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6AB97" w14:textId="78CDE75F" w:rsidR="00C57681" w:rsidRPr="00506E51" w:rsidRDefault="00C57681" w:rsidP="00CE0545">
      <w:pPr>
        <w:shd w:val="clear" w:color="auto" w:fill="D1B2E8"/>
        <w:jc w:val="center"/>
        <w:rPr>
          <w:rFonts w:ascii="Trebuchet MS" w:hAnsi="Trebuchet MS"/>
          <w:b/>
          <w:szCs w:val="28"/>
          <w:highlight w:val="yellow"/>
        </w:rPr>
      </w:pPr>
      <w:bookmarkStart w:id="0" w:name="_top"/>
      <w:bookmarkStart w:id="1" w:name="_GoBack"/>
      <w:bookmarkEnd w:id="0"/>
      <w:bookmarkEnd w:id="1"/>
      <w:r w:rsidRPr="00395220">
        <w:rPr>
          <w:rFonts w:ascii="Trebuchet MS" w:hAnsi="Trebuchet MS"/>
          <w:b/>
          <w:szCs w:val="28"/>
        </w:rPr>
        <w:t xml:space="preserve">Crédit d’impôt pour la Transition </w:t>
      </w:r>
      <w:r w:rsidR="00D7024A" w:rsidRPr="00395220">
        <w:rPr>
          <w:rFonts w:ascii="Trebuchet MS" w:hAnsi="Trebuchet MS"/>
          <w:b/>
          <w:szCs w:val="28"/>
        </w:rPr>
        <w:t>Énergétique</w:t>
      </w:r>
      <w:r w:rsidRPr="00395220">
        <w:rPr>
          <w:rFonts w:ascii="Trebuchet MS" w:hAnsi="Trebuchet MS"/>
          <w:b/>
          <w:szCs w:val="28"/>
        </w:rPr>
        <w:t xml:space="preserve"> 201</w:t>
      </w:r>
      <w:r w:rsidR="00793D5A">
        <w:rPr>
          <w:rFonts w:ascii="Trebuchet MS" w:hAnsi="Trebuchet MS"/>
          <w:b/>
          <w:szCs w:val="28"/>
        </w:rPr>
        <w:t>9</w:t>
      </w:r>
      <w:r w:rsidR="000B7271">
        <w:rPr>
          <w:rFonts w:ascii="Trebuchet MS" w:hAnsi="Trebuchet MS"/>
          <w:b/>
          <w:szCs w:val="28"/>
        </w:rPr>
        <w:t xml:space="preserve"> </w:t>
      </w:r>
      <w:r w:rsidR="00D7024A" w:rsidRPr="0055610E">
        <w:rPr>
          <w:rFonts w:ascii="Trebuchet MS" w:hAnsi="Trebuchet MS"/>
          <w:b/>
          <w:szCs w:val="28"/>
          <w:highlight w:val="yellow"/>
        </w:rPr>
        <w:t>CHAUFFAGE OU EAU CHAUDE SANITAIRE</w:t>
      </w:r>
      <w:r w:rsidR="00D7024A" w:rsidRPr="00506E51">
        <w:rPr>
          <w:rFonts w:ascii="Trebuchet MS" w:hAnsi="Trebuchet MS"/>
          <w:b/>
          <w:szCs w:val="28"/>
          <w:highlight w:val="yellow"/>
        </w:rPr>
        <w:t xml:space="preserve"> </w:t>
      </w:r>
      <w:r w:rsidRPr="00506E51">
        <w:rPr>
          <w:rFonts w:ascii="Trebuchet MS" w:hAnsi="Trebuchet MS"/>
          <w:b/>
          <w:szCs w:val="28"/>
          <w:highlight w:val="yellow"/>
        </w:rPr>
        <w:t>en METROPOLE</w:t>
      </w:r>
    </w:p>
    <w:p w14:paraId="4701B112" w14:textId="77777777" w:rsidR="00C57681" w:rsidRPr="00E66891" w:rsidRDefault="00C57681" w:rsidP="00CE0545">
      <w:pPr>
        <w:shd w:val="clear" w:color="auto" w:fill="D1B2E8"/>
        <w:spacing w:before="120" w:after="120"/>
        <w:jc w:val="center"/>
        <w:rPr>
          <w:rFonts w:ascii="Trebuchet MS" w:hAnsi="Trebuchet MS"/>
          <w:b/>
          <w:sz w:val="2"/>
          <w:szCs w:val="20"/>
        </w:rPr>
      </w:pPr>
    </w:p>
    <w:tbl>
      <w:tblPr>
        <w:tblW w:w="1616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0"/>
        <w:gridCol w:w="6646"/>
        <w:gridCol w:w="2737"/>
        <w:gridCol w:w="2349"/>
        <w:gridCol w:w="628"/>
      </w:tblGrid>
      <w:tr w:rsidR="00213AD9" w:rsidRPr="00395220" w14:paraId="50309163" w14:textId="3FEEC489" w:rsidTr="00FE3A5C">
        <w:tc>
          <w:tcPr>
            <w:tcW w:w="16160" w:type="dxa"/>
            <w:gridSpan w:val="5"/>
            <w:tcBorders>
              <w:bottom w:val="single" w:sz="4" w:space="0" w:color="auto"/>
            </w:tcBorders>
          </w:tcPr>
          <w:p w14:paraId="45F6A51E" w14:textId="51E66F1B" w:rsidR="00213AD9" w:rsidRPr="0055610E" w:rsidRDefault="00213AD9" w:rsidP="008D3C8B">
            <w:pPr>
              <w:spacing w:before="60"/>
              <w:jc w:val="center"/>
              <w:rPr>
                <w:rFonts w:ascii="Trebuchet MS" w:hAnsi="Trebuchet MS"/>
                <w:b/>
                <w:bCs/>
                <w:smallCaps/>
                <w:sz w:val="18"/>
                <w:szCs w:val="18"/>
                <w:highlight w:val="darkRed"/>
              </w:rPr>
            </w:pPr>
            <w:r w:rsidRPr="0055610E">
              <w:rPr>
                <w:rFonts w:ascii="Trebuchet MS" w:hAnsi="Trebuchet MS"/>
                <w:b/>
                <w:bCs/>
                <w:smallCaps/>
                <w:sz w:val="18"/>
                <w:szCs w:val="18"/>
                <w:highlight w:val="yellow"/>
              </w:rPr>
              <w:t>Equipements de chauffage et/ou de production d’eau chaude</w:t>
            </w:r>
          </w:p>
        </w:tc>
      </w:tr>
      <w:tr w:rsidR="00213AD9" w:rsidRPr="00395220" w14:paraId="68E45B37" w14:textId="22295893" w:rsidTr="00046612">
        <w:tc>
          <w:tcPr>
            <w:tcW w:w="3800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7246753A" w14:textId="7777777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1B42A2">
              <w:rPr>
                <w:rFonts w:ascii="Trebuchet MS" w:hAnsi="Trebuchet MS"/>
                <w:b/>
                <w:sz w:val="18"/>
                <w:szCs w:val="18"/>
              </w:rPr>
              <w:t>Nature des travaux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32F458F9" w14:textId="7777777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1B42A2">
              <w:rPr>
                <w:rFonts w:ascii="Trebuchet MS" w:hAnsi="Trebuchet MS"/>
                <w:b/>
                <w:sz w:val="18"/>
                <w:szCs w:val="18"/>
              </w:rPr>
              <w:t>Performances et/ou critères</w:t>
            </w:r>
          </w:p>
        </w:tc>
        <w:tc>
          <w:tcPr>
            <w:tcW w:w="2737" w:type="dxa"/>
            <w:shd w:val="clear" w:color="auto" w:fill="D1B2E8"/>
            <w:vAlign w:val="center"/>
          </w:tcPr>
          <w:p w14:paraId="64F87A80" w14:textId="68FF7F2E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1B42A2">
              <w:rPr>
                <w:rFonts w:ascii="Trebuchet MS" w:hAnsi="Trebuchet MS"/>
                <w:b/>
                <w:sz w:val="18"/>
                <w:szCs w:val="18"/>
              </w:rPr>
              <w:t>Conditions</w:t>
            </w:r>
          </w:p>
        </w:tc>
        <w:tc>
          <w:tcPr>
            <w:tcW w:w="2349" w:type="dxa"/>
            <w:shd w:val="clear" w:color="auto" w:fill="D1B2E8"/>
            <w:vAlign w:val="center"/>
          </w:tcPr>
          <w:p w14:paraId="7CAF372B" w14:textId="7777777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1B42A2">
              <w:rPr>
                <w:rFonts w:ascii="Trebuchet MS" w:hAnsi="Trebuchet MS"/>
                <w:b/>
                <w:sz w:val="18"/>
                <w:szCs w:val="18"/>
              </w:rPr>
              <w:t>Dépenses retenues</w:t>
            </w:r>
          </w:p>
        </w:tc>
        <w:tc>
          <w:tcPr>
            <w:tcW w:w="628" w:type="dxa"/>
            <w:shd w:val="clear" w:color="auto" w:fill="D1B2E8"/>
            <w:vAlign w:val="center"/>
          </w:tcPr>
          <w:p w14:paraId="2737CFBA" w14:textId="31961A0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1B42A2">
              <w:rPr>
                <w:rFonts w:ascii="Trebuchet MS" w:hAnsi="Trebuchet MS"/>
                <w:b/>
                <w:sz w:val="18"/>
                <w:szCs w:val="18"/>
              </w:rPr>
              <w:t>Taux</w:t>
            </w:r>
          </w:p>
        </w:tc>
      </w:tr>
      <w:tr w:rsidR="00213AD9" w:rsidRPr="00395220" w14:paraId="26DA4218" w14:textId="2328E19F" w:rsidTr="00046612">
        <w:tc>
          <w:tcPr>
            <w:tcW w:w="3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8C2AB8" w14:textId="16DA1F2C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Chaudières à </w:t>
            </w:r>
            <w:r w:rsidR="00163079">
              <w:rPr>
                <w:rFonts w:ascii="Trebuchet MS" w:hAnsi="Trebuchet MS"/>
                <w:b/>
                <w:bCs/>
                <w:sz w:val="18"/>
                <w:szCs w:val="18"/>
              </w:rPr>
              <w:t>TRES</w:t>
            </w:r>
            <w:r w:rsidR="00B86074">
              <w:rPr>
                <w:rFonts w:ascii="Trebuchet MS" w:hAnsi="Trebuchet MS"/>
                <w:b/>
                <w:bCs/>
                <w:sz w:val="18"/>
                <w:szCs w:val="18"/>
              </w:rPr>
              <w:t>*</w:t>
            </w:r>
            <w:r w:rsidR="00163079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r w:rsidR="00163079"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>HAUTE PERFORMANCE ENERGETIQUE</w:t>
            </w:r>
            <w:r w:rsidR="00163079">
              <w:rPr>
                <w:rFonts w:ascii="Trebuchet MS" w:hAnsi="Trebuchet MS"/>
                <w:b/>
                <w:bCs/>
                <w:sz w:val="18"/>
                <w:szCs w:val="18"/>
              </w:rPr>
              <w:t>,</w:t>
            </w:r>
            <w:r w:rsidR="00593B0D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à l’exception de celles au fioul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89FF0" w14:textId="77777777" w:rsidR="00213AD9" w:rsidRPr="00D045C1" w:rsidRDefault="00213AD9" w:rsidP="0055610E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D045C1">
              <w:rPr>
                <w:rFonts w:ascii="Trebuchet MS" w:hAnsi="Trebuchet MS" w:cs="Arial"/>
                <w:b/>
                <w:sz w:val="18"/>
                <w:szCs w:val="18"/>
              </w:rPr>
              <w:t>Puissance</w:t>
            </w:r>
            <w:r w:rsidRPr="00D045C1">
              <w:rPr>
                <w:rFonts w:ascii="Trebuchet MS" w:hAnsi="Trebuchet MS"/>
                <w:b/>
                <w:sz w:val="18"/>
                <w:szCs w:val="18"/>
              </w:rPr>
              <w:t xml:space="preserve"> ≤70 kW</w:t>
            </w:r>
            <w:r w:rsidRPr="00D045C1">
              <w:rPr>
                <w:rFonts w:ascii="Trebuchet MS" w:hAnsi="Trebuchet MS"/>
                <w:sz w:val="18"/>
                <w:szCs w:val="18"/>
              </w:rPr>
              <w:t> :</w:t>
            </w:r>
          </w:p>
          <w:p w14:paraId="60D45852" w14:textId="5CA040BA" w:rsidR="00213AD9" w:rsidRPr="00D045C1" w:rsidRDefault="00213AD9" w:rsidP="0055610E">
            <w:pPr>
              <w:spacing w:before="60" w:after="60"/>
              <w:ind w:left="315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D045C1">
              <w:rPr>
                <w:rFonts w:ascii="Trebuchet MS" w:hAnsi="Trebuchet MS"/>
                <w:sz w:val="18"/>
                <w:szCs w:val="18"/>
              </w:rPr>
              <w:t xml:space="preserve">efficacité énergétique saisonnière pour le chauffage (sans régulation) </w:t>
            </w:r>
            <w:r w:rsidRPr="002108BE">
              <w:rPr>
                <w:rFonts w:ascii="Trebuchet MS" w:hAnsi="Trebuchet MS"/>
                <w:b/>
                <w:sz w:val="18"/>
                <w:szCs w:val="18"/>
              </w:rPr>
              <w:t>≥ 9</w:t>
            </w:r>
            <w:r w:rsidR="00D045C1" w:rsidRPr="002108BE">
              <w:rPr>
                <w:rFonts w:ascii="Trebuchet MS" w:hAnsi="Trebuchet MS"/>
                <w:b/>
                <w:sz w:val="18"/>
                <w:szCs w:val="18"/>
              </w:rPr>
              <w:t>2</w:t>
            </w:r>
            <w:r w:rsidRPr="002108BE">
              <w:rPr>
                <w:rFonts w:ascii="Trebuchet MS" w:hAnsi="Trebuchet MS"/>
                <w:b/>
                <w:sz w:val="18"/>
                <w:szCs w:val="18"/>
              </w:rPr>
              <w:t>%</w:t>
            </w:r>
          </w:p>
          <w:p w14:paraId="6BF97095" w14:textId="77777777" w:rsidR="00A83737" w:rsidRDefault="00213AD9" w:rsidP="0055610E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D045C1">
              <w:rPr>
                <w:rFonts w:ascii="Trebuchet MS" w:hAnsi="Trebuchet MS" w:cs="Arial"/>
                <w:b/>
                <w:sz w:val="18"/>
                <w:szCs w:val="18"/>
              </w:rPr>
              <w:t>Puissance</w:t>
            </w:r>
            <w:r w:rsidRPr="00D045C1">
              <w:rPr>
                <w:rFonts w:ascii="Trebuchet MS" w:hAnsi="Trebuchet MS"/>
                <w:b/>
                <w:sz w:val="18"/>
                <w:szCs w:val="18"/>
              </w:rPr>
              <w:t xml:space="preserve"> &gt;70 kW</w:t>
            </w:r>
            <w:r w:rsidRPr="00D045C1">
              <w:rPr>
                <w:rFonts w:ascii="Trebuchet MS" w:hAnsi="Trebuchet MS"/>
                <w:sz w:val="18"/>
                <w:szCs w:val="18"/>
              </w:rPr>
              <w:t xml:space="preserve"> : </w:t>
            </w:r>
          </w:p>
          <w:p w14:paraId="4D4D1D33" w14:textId="0760FE09" w:rsidR="00213AD9" w:rsidRPr="00D045C1" w:rsidRDefault="00A83737" w:rsidP="00A83737">
            <w:pPr>
              <w:spacing w:before="60" w:after="60"/>
              <w:ind w:left="315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A83737">
              <w:rPr>
                <w:rFonts w:ascii="Trebuchet MS" w:hAnsi="Trebuchet MS" w:cs="Arial"/>
                <w:b/>
                <w:sz w:val="18"/>
                <w:szCs w:val="18"/>
              </w:rPr>
              <w:t>Chaudières à condensation</w:t>
            </w:r>
            <w:r>
              <w:rPr>
                <w:rFonts w:ascii="Trebuchet MS" w:hAnsi="Trebuchet MS" w:cs="Arial"/>
                <w:b/>
                <w:sz w:val="18"/>
                <w:szCs w:val="18"/>
              </w:rPr>
              <w:t xml:space="preserve"> </w:t>
            </w:r>
            <w:r w:rsidRPr="00A83737">
              <w:rPr>
                <w:rFonts w:ascii="Trebuchet MS" w:hAnsi="Trebuchet MS" w:cs="Arial"/>
                <w:sz w:val="18"/>
                <w:szCs w:val="18"/>
              </w:rPr>
              <w:t>présentant une</w:t>
            </w:r>
            <w:r>
              <w:rPr>
                <w:rFonts w:ascii="Trebuchet MS" w:hAnsi="Trebuchet MS" w:cs="Arial"/>
                <w:b/>
                <w:sz w:val="18"/>
                <w:szCs w:val="18"/>
              </w:rPr>
              <w:t xml:space="preserve"> </w:t>
            </w:r>
            <w:r w:rsidR="00213AD9" w:rsidRPr="00D045C1">
              <w:rPr>
                <w:rFonts w:ascii="Trebuchet MS" w:hAnsi="Trebuchet MS"/>
                <w:sz w:val="18"/>
                <w:szCs w:val="18"/>
              </w:rPr>
              <w:t>efficacité utile pour le chauffage (sans régulation) ≥ à :</w:t>
            </w:r>
          </w:p>
          <w:p w14:paraId="22661E72" w14:textId="77777777" w:rsidR="00213AD9" w:rsidRPr="00D045C1" w:rsidRDefault="00213AD9" w:rsidP="00213AD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D045C1">
              <w:rPr>
                <w:rFonts w:ascii="Trebuchet MS" w:hAnsi="Trebuchet MS"/>
                <w:sz w:val="18"/>
                <w:szCs w:val="18"/>
              </w:rPr>
              <w:t>87% (mesurée à 100% de la puissance thermique nominale) et</w:t>
            </w:r>
          </w:p>
          <w:p w14:paraId="42AACAFD" w14:textId="77777777" w:rsidR="00213AD9" w:rsidRPr="00D045C1" w:rsidRDefault="00213AD9" w:rsidP="00213AD9">
            <w:pPr>
              <w:numPr>
                <w:ilvl w:val="0"/>
                <w:numId w:val="6"/>
              </w:num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D045C1">
              <w:rPr>
                <w:rFonts w:ascii="Trebuchet MS" w:hAnsi="Trebuchet MS"/>
                <w:sz w:val="18"/>
                <w:szCs w:val="18"/>
              </w:rPr>
              <w:t>95,5% (mesurée à 30% de la puissance thermique nominale)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36462" w14:textId="7D985D66" w:rsidR="00213AD9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RGE</w:t>
            </w:r>
            <w:r w:rsidR="000335CA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395220">
              <w:rPr>
                <w:rFonts w:ascii="Trebuchet MS" w:hAnsi="Trebuchet MS"/>
                <w:sz w:val="18"/>
                <w:szCs w:val="18"/>
              </w:rPr>
              <w:t>+ visite préalable du logement</w:t>
            </w:r>
          </w:p>
          <w:p w14:paraId="769DA732" w14:textId="0BEF68AD" w:rsidR="00A8304A" w:rsidRPr="00395220" w:rsidRDefault="00A8304A" w:rsidP="00221BC8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3911E" w14:textId="281CB049" w:rsidR="00213AD9" w:rsidRDefault="00213AD9" w:rsidP="000B7271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Uniquement le </w:t>
            </w:r>
            <w:r w:rsidR="00EC7D7D" w:rsidRPr="00395220">
              <w:rPr>
                <w:rFonts w:ascii="Trebuchet MS" w:hAnsi="Trebuchet MS"/>
                <w:sz w:val="18"/>
                <w:szCs w:val="18"/>
              </w:rPr>
              <w:t>MATERIEL</w:t>
            </w:r>
            <w:r w:rsidRPr="00395220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2A374EE4" w14:textId="6E813163" w:rsidR="00E56E00" w:rsidRPr="00395220" w:rsidRDefault="00E56E00" w:rsidP="000B7271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Avec </w:t>
            </w:r>
            <w:r w:rsidR="00EC7D7D">
              <w:rPr>
                <w:rFonts w:ascii="Trebuchet MS" w:hAnsi="Trebuchet MS"/>
                <w:sz w:val="18"/>
                <w:szCs w:val="18"/>
              </w:rPr>
              <w:t xml:space="preserve">PLAFOND DE DEPENSES </w:t>
            </w:r>
            <w:r w:rsidR="00195A0D">
              <w:rPr>
                <w:rFonts w:ascii="Trebuchet MS" w:hAnsi="Trebuchet MS"/>
                <w:sz w:val="18"/>
                <w:szCs w:val="18"/>
              </w:rPr>
              <w:t>de</w:t>
            </w:r>
            <w:r w:rsidR="00D045C1">
              <w:rPr>
                <w:rFonts w:ascii="Trebuchet MS" w:hAnsi="Trebuchet MS"/>
                <w:sz w:val="18"/>
                <w:szCs w:val="18"/>
              </w:rPr>
              <w:t xml:space="preserve"> 3 350 </w:t>
            </w:r>
            <w:r w:rsidR="00EC7D7D" w:rsidRPr="00D045C1">
              <w:rPr>
                <w:rFonts w:ascii="Trebuchet MS" w:hAnsi="Trebuchet MS"/>
                <w:sz w:val="18"/>
                <w:szCs w:val="18"/>
              </w:rPr>
              <w:t>€ TTC</w:t>
            </w:r>
            <w:r w:rsidR="00D045C1">
              <w:rPr>
                <w:rFonts w:ascii="Trebuchet MS" w:hAnsi="Trebuchet MS"/>
                <w:sz w:val="18"/>
                <w:szCs w:val="18"/>
              </w:rPr>
              <w:t xml:space="preserve"> par équipement*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645C70" w14:textId="6671547C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30 %</w:t>
            </w:r>
          </w:p>
        </w:tc>
      </w:tr>
      <w:tr w:rsidR="00213AD9" w:rsidRPr="00395220" w14:paraId="783ED3BA" w14:textId="0F3B2010" w:rsidTr="00046612">
        <w:trPr>
          <w:trHeight w:val="410"/>
        </w:trPr>
        <w:tc>
          <w:tcPr>
            <w:tcW w:w="3800" w:type="dxa"/>
            <w:tcBorders>
              <w:bottom w:val="single" w:sz="4" w:space="0" w:color="auto"/>
            </w:tcBorders>
            <w:shd w:val="clear" w:color="auto" w:fill="E5DFEC"/>
            <w:vAlign w:val="center"/>
          </w:tcPr>
          <w:p w14:paraId="1E264E37" w14:textId="7C02A32A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Chaudières à </w:t>
            </w:r>
            <w:r w:rsidR="00163079"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>MICRO-COGENERATION GAZ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470D66F" w14:textId="77777777" w:rsidR="00213AD9" w:rsidRPr="00395220" w:rsidRDefault="00213AD9" w:rsidP="00213AD9">
            <w:pPr>
              <w:spacing w:before="60" w:after="60"/>
              <w:ind w:left="318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 xml:space="preserve">Puissance de production électrique </w:t>
            </w:r>
          </w:p>
          <w:p w14:paraId="67DF3045" w14:textId="77777777" w:rsidR="00213AD9" w:rsidRPr="00395220" w:rsidRDefault="00213AD9" w:rsidP="00213AD9">
            <w:pPr>
              <w:spacing w:before="60" w:after="60"/>
              <w:ind w:left="318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≤ 3 kVA (appréciée par logement)</w:t>
            </w:r>
          </w:p>
        </w:tc>
        <w:tc>
          <w:tcPr>
            <w:tcW w:w="2737" w:type="dxa"/>
            <w:shd w:val="clear" w:color="auto" w:fill="E5DFEC" w:themeFill="accent4" w:themeFillTint="33"/>
            <w:vAlign w:val="center"/>
          </w:tcPr>
          <w:p w14:paraId="1DD2F907" w14:textId="59440B83" w:rsidR="00213AD9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RGE</w:t>
            </w:r>
            <w:r w:rsidR="000335CA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395220">
              <w:rPr>
                <w:rFonts w:ascii="Trebuchet MS" w:hAnsi="Trebuchet MS"/>
                <w:sz w:val="18"/>
                <w:szCs w:val="18"/>
              </w:rPr>
              <w:t>+ visite préalable du logement</w:t>
            </w:r>
          </w:p>
          <w:p w14:paraId="1AFAB0D5" w14:textId="7A8F6326" w:rsidR="00A6223F" w:rsidRPr="00395220" w:rsidRDefault="00A6223F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349" w:type="dxa"/>
            <w:shd w:val="clear" w:color="auto" w:fill="E5DFEC" w:themeFill="accent4" w:themeFillTint="33"/>
            <w:vAlign w:val="center"/>
          </w:tcPr>
          <w:p w14:paraId="6D7B7923" w14:textId="638B7D63" w:rsidR="00213AD9" w:rsidRDefault="00213AD9" w:rsidP="000B7271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Uniquement le </w:t>
            </w:r>
            <w:r w:rsidR="00EC7D7D" w:rsidRPr="00395220">
              <w:rPr>
                <w:rFonts w:ascii="Trebuchet MS" w:hAnsi="Trebuchet MS"/>
                <w:sz w:val="18"/>
                <w:szCs w:val="18"/>
              </w:rPr>
              <w:t>MATERIEL</w:t>
            </w:r>
          </w:p>
          <w:p w14:paraId="0D11A049" w14:textId="0840B004" w:rsidR="00E56E00" w:rsidRPr="00395220" w:rsidRDefault="00E56E00" w:rsidP="000B7271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Avec </w:t>
            </w:r>
            <w:r w:rsidR="00EC7D7D">
              <w:rPr>
                <w:rFonts w:ascii="Trebuchet MS" w:hAnsi="Trebuchet MS"/>
                <w:sz w:val="18"/>
                <w:szCs w:val="18"/>
              </w:rPr>
              <w:t xml:space="preserve">PLAFOND DE DEPENSES </w:t>
            </w:r>
            <w:r w:rsidRPr="00D045C1">
              <w:rPr>
                <w:rFonts w:ascii="Trebuchet MS" w:hAnsi="Trebuchet MS"/>
                <w:sz w:val="18"/>
                <w:szCs w:val="18"/>
              </w:rPr>
              <w:t xml:space="preserve">de </w:t>
            </w:r>
            <w:r w:rsidR="00D045C1">
              <w:rPr>
                <w:rFonts w:ascii="Trebuchet MS" w:hAnsi="Trebuchet MS"/>
                <w:sz w:val="18"/>
                <w:szCs w:val="18"/>
              </w:rPr>
              <w:t>3 350 </w:t>
            </w:r>
            <w:r w:rsidRPr="00D045C1">
              <w:rPr>
                <w:rFonts w:ascii="Trebuchet MS" w:hAnsi="Trebuchet MS"/>
                <w:sz w:val="18"/>
                <w:szCs w:val="18"/>
              </w:rPr>
              <w:t>€ TTC</w:t>
            </w:r>
            <w:r w:rsidR="00D045C1">
              <w:rPr>
                <w:rFonts w:ascii="Trebuchet MS" w:hAnsi="Trebuchet MS"/>
                <w:sz w:val="18"/>
                <w:szCs w:val="18"/>
              </w:rPr>
              <w:t xml:space="preserve"> par équipement</w:t>
            </w:r>
            <w:r w:rsidR="00B86074" w:rsidRPr="00D045C1">
              <w:rPr>
                <w:rFonts w:ascii="Trebuchet MS" w:hAnsi="Trebuchet MS"/>
                <w:sz w:val="18"/>
                <w:szCs w:val="18"/>
              </w:rPr>
              <w:t>*</w:t>
            </w:r>
          </w:p>
        </w:tc>
        <w:tc>
          <w:tcPr>
            <w:tcW w:w="628" w:type="dxa"/>
            <w:shd w:val="clear" w:color="auto" w:fill="E5DFEC" w:themeFill="accent4" w:themeFillTint="33"/>
            <w:vAlign w:val="center"/>
          </w:tcPr>
          <w:p w14:paraId="6A49C486" w14:textId="24C30000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30 %</w:t>
            </w:r>
          </w:p>
        </w:tc>
      </w:tr>
      <w:tr w:rsidR="00213AD9" w:rsidRPr="00395220" w14:paraId="29FEEE52" w14:textId="2B054A28" w:rsidTr="00046612">
        <w:trPr>
          <w:trHeight w:val="2602"/>
        </w:trPr>
        <w:tc>
          <w:tcPr>
            <w:tcW w:w="38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4D8427" w14:textId="3D5247AE" w:rsidR="00213AD9" w:rsidRPr="00395220" w:rsidRDefault="00213AD9" w:rsidP="00213AD9">
            <w:pPr>
              <w:pStyle w:val="NormalWeb"/>
              <w:spacing w:before="60" w:beforeAutospacing="0" w:after="60" w:afterAutospacing="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5220">
              <w:rPr>
                <w:rStyle w:val="lev"/>
                <w:rFonts w:ascii="Trebuchet MS" w:hAnsi="Trebuchet MS"/>
                <w:bCs/>
                <w:sz w:val="18"/>
                <w:szCs w:val="18"/>
              </w:rPr>
              <w:t xml:space="preserve">Chauffage ou production d'eau chaude indépendants fonctionnant au </w:t>
            </w:r>
            <w:r w:rsidR="00163079" w:rsidRPr="00395220">
              <w:rPr>
                <w:rStyle w:val="lev"/>
                <w:rFonts w:ascii="Trebuchet MS" w:hAnsi="Trebuchet MS"/>
                <w:bCs/>
                <w:sz w:val="18"/>
                <w:szCs w:val="18"/>
              </w:rPr>
              <w:t>BOIS OU AUTRES BIOMASSES</w:t>
            </w:r>
            <w:r w:rsidRPr="00395220">
              <w:rPr>
                <w:rStyle w:val="lev"/>
                <w:rFonts w:ascii="Trebuchet MS" w:hAnsi="Trebuchet MS"/>
                <w:bCs/>
                <w:sz w:val="18"/>
                <w:szCs w:val="18"/>
              </w:rPr>
              <w:t xml:space="preserve"> comme : </w:t>
            </w:r>
          </w:p>
          <w:p w14:paraId="41D39021" w14:textId="5E1B7A0D" w:rsidR="00213AD9" w:rsidRPr="00395220" w:rsidRDefault="00213AD9" w:rsidP="00213AD9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ind w:left="346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Poêles à bois </w:t>
            </w:r>
            <w:r w:rsidRPr="00395220">
              <w:rPr>
                <w:rFonts w:ascii="Trebuchet MS" w:hAnsi="Trebuchet MS"/>
                <w:bCs/>
                <w:sz w:val="18"/>
                <w:szCs w:val="18"/>
              </w:rPr>
              <w:t>(NF EN 13240, NF EN 14785, EN 15250)</w:t>
            </w:r>
          </w:p>
          <w:p w14:paraId="6C4D1229" w14:textId="5D1F8219" w:rsidR="00213AD9" w:rsidRPr="00395220" w:rsidRDefault="00213AD9" w:rsidP="00213AD9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ind w:left="346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Foyers fermés, inserts de cheminées intérieures </w:t>
            </w:r>
            <w:r w:rsidRPr="00395220">
              <w:rPr>
                <w:rFonts w:ascii="Trebuchet MS" w:hAnsi="Trebuchet MS"/>
                <w:bCs/>
                <w:sz w:val="18"/>
                <w:szCs w:val="18"/>
              </w:rPr>
              <w:t>(NF EN 13229)</w:t>
            </w:r>
          </w:p>
          <w:p w14:paraId="63BE965E" w14:textId="38E9B10D" w:rsidR="00213AD9" w:rsidRPr="00395220" w:rsidRDefault="00213AD9" w:rsidP="00213AD9">
            <w:pPr>
              <w:pStyle w:val="NormalWeb"/>
              <w:numPr>
                <w:ilvl w:val="0"/>
                <w:numId w:val="5"/>
              </w:numPr>
              <w:spacing w:before="60" w:beforeAutospacing="0" w:after="60" w:afterAutospacing="0"/>
              <w:ind w:left="346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Cuisinières utilisées comme mode de chauffage </w:t>
            </w:r>
            <w:r w:rsidRPr="00395220">
              <w:rPr>
                <w:rFonts w:ascii="Trebuchet MS" w:hAnsi="Trebuchet MS"/>
                <w:bCs/>
                <w:sz w:val="18"/>
                <w:szCs w:val="18"/>
              </w:rPr>
              <w:t>(NF EN 12815)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6AFC70" w14:textId="77777777" w:rsidR="002108BE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Concentration moyenne de monoxyde de carbone rapportée à 13% d’O² :</w:t>
            </w:r>
          </w:p>
          <w:p w14:paraId="67B6DC74" w14:textId="62634501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 xml:space="preserve">(CO) ≤ 0,3 % </w:t>
            </w:r>
          </w:p>
          <w:p w14:paraId="6D343610" w14:textId="4B97C9B7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Emission de particules rapportée à 13% d’O² :</w:t>
            </w:r>
          </w:p>
          <w:p w14:paraId="070B018C" w14:textId="77777777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  <w:vertAlign w:val="superscript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(PM) ≤ 90 mg/Nm</w:t>
            </w:r>
            <w:r w:rsidRPr="00395220">
              <w:rPr>
                <w:rFonts w:ascii="Trebuchet MS" w:hAnsi="Trebuchet MS"/>
                <w:sz w:val="18"/>
                <w:szCs w:val="18"/>
                <w:vertAlign w:val="superscript"/>
              </w:rPr>
              <w:t>3</w:t>
            </w:r>
          </w:p>
          <w:p w14:paraId="4C47038B" w14:textId="77777777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Rendement énergétique : (η) ≥ 70 %</w:t>
            </w:r>
          </w:p>
          <w:p w14:paraId="5B5FC15D" w14:textId="77777777" w:rsidR="00213AD9" w:rsidRPr="00395220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Indice de performance environnemental : (I’) ≤ 1</w:t>
            </w:r>
          </w:p>
          <w:p w14:paraId="0389ECC6" w14:textId="77777777" w:rsidR="00213AD9" w:rsidRPr="00395220" w:rsidRDefault="00213AD9" w:rsidP="00213AD9">
            <w:pPr>
              <w:numPr>
                <w:ilvl w:val="0"/>
                <w:numId w:val="7"/>
              </w:numPr>
              <w:spacing w:before="60" w:after="60"/>
              <w:ind w:left="318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Appareils à bûches : I’ = 101 532,2 × log (1,0 + E’)/η</w:t>
            </w:r>
            <w:r w:rsidRPr="00395220">
              <w:rPr>
                <w:rFonts w:ascii="Trebuchet MS" w:hAnsi="Trebuchet MS"/>
                <w:sz w:val="18"/>
                <w:szCs w:val="18"/>
                <w:vertAlign w:val="superscript"/>
              </w:rPr>
              <w:t>2</w:t>
            </w:r>
          </w:p>
          <w:p w14:paraId="5D4D0F31" w14:textId="77777777" w:rsidR="00213AD9" w:rsidRPr="00395220" w:rsidRDefault="00213AD9" w:rsidP="00213AD9">
            <w:pPr>
              <w:numPr>
                <w:ilvl w:val="0"/>
                <w:numId w:val="7"/>
              </w:numPr>
              <w:spacing w:before="60" w:after="60"/>
              <w:ind w:left="318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Appareils à granulés : I’ = 92 573,5 × log (1,0 + E’)/η</w:t>
            </w:r>
            <w:r w:rsidRPr="00395220">
              <w:rPr>
                <w:rFonts w:ascii="Trebuchet MS" w:hAnsi="Trebuchet MS"/>
                <w:sz w:val="18"/>
                <w:szCs w:val="18"/>
                <w:vertAlign w:val="superscript"/>
              </w:rPr>
              <w:t>2</w:t>
            </w:r>
          </w:p>
          <w:p w14:paraId="704CAB88" w14:textId="77777777" w:rsidR="00213AD9" w:rsidRPr="00395220" w:rsidRDefault="00213AD9" w:rsidP="00213AD9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Avec E’= (CO+0,002 x PM)/2</w:t>
            </w:r>
          </w:p>
          <w:p w14:paraId="485D6D5A" w14:textId="1C66E6BA" w:rsidR="00213AD9" w:rsidRPr="00395220" w:rsidRDefault="00213AD9" w:rsidP="00213AD9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Conformément aux normes d’essai précisées dans la colonne précédente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FC427" w14:textId="227A8B5D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RGE</w:t>
            </w:r>
            <w:r w:rsidR="000335CA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395220">
              <w:rPr>
                <w:rFonts w:ascii="Trebuchet MS" w:hAnsi="Trebuchet MS"/>
                <w:sz w:val="18"/>
                <w:szCs w:val="18"/>
              </w:rPr>
              <w:t>+ visite préalable du logement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F713F" w14:textId="448F30F3" w:rsidR="00213AD9" w:rsidRDefault="00EC7D7D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M</w:t>
            </w:r>
            <w:r w:rsidRPr="00395220">
              <w:rPr>
                <w:rFonts w:ascii="Trebuchet MS" w:hAnsi="Trebuchet MS"/>
                <w:sz w:val="18"/>
                <w:szCs w:val="18"/>
              </w:rPr>
              <w:t>ATERIEL</w:t>
            </w:r>
            <w:r>
              <w:rPr>
                <w:rFonts w:ascii="Trebuchet MS" w:hAnsi="Trebuchet MS"/>
                <w:sz w:val="18"/>
                <w:szCs w:val="18"/>
              </w:rPr>
              <w:t> </w:t>
            </w:r>
          </w:p>
          <w:p w14:paraId="6A7A7A80" w14:textId="26C65641" w:rsidR="002705BA" w:rsidRDefault="00EC7D7D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+</w:t>
            </w:r>
          </w:p>
          <w:p w14:paraId="7AEB2532" w14:textId="01893C54" w:rsidR="00D6312C" w:rsidRPr="00395220" w:rsidRDefault="002108BE" w:rsidP="00E56E00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D6312C">
              <w:rPr>
                <w:rFonts w:ascii="Trebuchet MS" w:hAnsi="Trebuchet MS"/>
                <w:sz w:val="18"/>
                <w:szCs w:val="18"/>
              </w:rPr>
              <w:t>POSE SOUS CONDITION DE RESSOURCE</w:t>
            </w:r>
            <w:r>
              <w:rPr>
                <w:rFonts w:ascii="Trebuchet MS" w:hAnsi="Trebuchet MS"/>
                <w:sz w:val="18"/>
                <w:szCs w:val="18"/>
              </w:rPr>
              <w:t>S</w:t>
            </w:r>
            <w:r w:rsidR="00195A0D">
              <w:rPr>
                <w:rFonts w:ascii="Trebuchet MS" w:hAnsi="Trebuchet MS"/>
                <w:sz w:val="18"/>
                <w:szCs w:val="18"/>
              </w:rPr>
              <w:t xml:space="preserve"> : </w:t>
            </w:r>
            <w:r>
              <w:rPr>
                <w:rFonts w:ascii="Trebuchet MS" w:hAnsi="Trebuchet MS"/>
                <w:sz w:val="18"/>
                <w:szCs w:val="18"/>
              </w:rPr>
              <w:t>Ménage</w:t>
            </w:r>
            <w:r w:rsidR="00046612">
              <w:rPr>
                <w:rFonts w:ascii="Trebuchet MS" w:hAnsi="Trebuchet MS"/>
                <w:sz w:val="18"/>
                <w:szCs w:val="18"/>
              </w:rPr>
              <w:t>s</w:t>
            </w:r>
            <w:r>
              <w:rPr>
                <w:rFonts w:ascii="Trebuchet MS" w:hAnsi="Trebuchet MS"/>
                <w:sz w:val="18"/>
                <w:szCs w:val="18"/>
              </w:rPr>
              <w:t xml:space="preserve"> modestes selon ANAH</w:t>
            </w:r>
            <w:r w:rsidR="00E73287">
              <w:rPr>
                <w:rFonts w:ascii="Trebuchet MS" w:hAnsi="Trebuchet MS"/>
                <w:sz w:val="18"/>
                <w:szCs w:val="18"/>
              </w:rPr>
              <w:t xml:space="preserve"> **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FAB594" w14:textId="67E3C981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30 %</w:t>
            </w:r>
          </w:p>
        </w:tc>
      </w:tr>
      <w:tr w:rsidR="00213AD9" w:rsidRPr="00395220" w14:paraId="183D6D8E" w14:textId="2114A876" w:rsidTr="00046612">
        <w:trPr>
          <w:trHeight w:val="659"/>
        </w:trPr>
        <w:tc>
          <w:tcPr>
            <w:tcW w:w="3800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4097CB5" w14:textId="5CA19158" w:rsidR="00213AD9" w:rsidRPr="00395220" w:rsidRDefault="00AF5FC4" w:rsidP="00AF5FC4">
            <w:pPr>
              <w:pStyle w:val="NormalWeb"/>
              <w:spacing w:before="60" w:beforeAutospacing="0" w:after="60" w:afterAutospacing="0"/>
              <w:jc w:val="both"/>
              <w:rPr>
                <w:rStyle w:val="lev"/>
                <w:rFonts w:ascii="Trebuchet MS" w:hAnsi="Trebuchet MS"/>
                <w:bCs/>
                <w:sz w:val="18"/>
                <w:szCs w:val="18"/>
              </w:rPr>
            </w:pPr>
            <w:r>
              <w:rPr>
                <w:rStyle w:val="lev"/>
                <w:rFonts w:ascii="Trebuchet MS" w:hAnsi="Trebuchet MS"/>
                <w:bCs/>
                <w:sz w:val="18"/>
                <w:szCs w:val="18"/>
              </w:rPr>
              <w:t xml:space="preserve">Autres </w:t>
            </w:r>
            <w:r w:rsidR="00B64D7A" w:rsidRPr="00395220">
              <w:rPr>
                <w:rStyle w:val="lev"/>
                <w:rFonts w:ascii="Trebuchet MS" w:hAnsi="Trebuchet MS"/>
                <w:bCs/>
                <w:sz w:val="18"/>
                <w:szCs w:val="18"/>
              </w:rPr>
              <w:t>CHAUDIERES AU BOIS OU AUTRES BIOMASSES</w:t>
            </w:r>
            <w:r w:rsidR="00213AD9" w:rsidRPr="00395220">
              <w:rPr>
                <w:rStyle w:val="lev"/>
                <w:rFonts w:ascii="Trebuchet MS" w:hAnsi="Trebuchet MS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46" w:type="dxa"/>
            <w:shd w:val="clear" w:color="auto" w:fill="E5DFEC" w:themeFill="accent4" w:themeFillTint="33"/>
            <w:vAlign w:val="center"/>
          </w:tcPr>
          <w:p w14:paraId="45BD5F7D" w14:textId="77777777" w:rsidR="00213AD9" w:rsidRPr="00395220" w:rsidRDefault="00213AD9" w:rsidP="00213AD9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46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Puissance &lt; 300 kW</w:t>
            </w:r>
          </w:p>
          <w:p w14:paraId="0D05158E" w14:textId="77777777" w:rsidR="00213AD9" w:rsidRPr="00395220" w:rsidRDefault="00213AD9" w:rsidP="00213AD9">
            <w:pPr>
              <w:pStyle w:val="NormalWeb"/>
              <w:spacing w:before="60" w:beforeAutospacing="0" w:after="60" w:afterAutospacing="0"/>
              <w:ind w:left="318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 w:rsidRPr="00395220">
              <w:rPr>
                <w:rStyle w:val="lev"/>
                <w:rFonts w:ascii="Trebuchet MS" w:hAnsi="Trebuchet MS"/>
                <w:b w:val="0"/>
                <w:bCs/>
                <w:sz w:val="18"/>
                <w:szCs w:val="18"/>
              </w:rPr>
              <w:t>Respectant les seuils de rendement énergétique et d’émissions de polluants de la classe 5 de la norme NF EN 303.5</w:t>
            </w:r>
          </w:p>
        </w:tc>
        <w:tc>
          <w:tcPr>
            <w:tcW w:w="2737" w:type="dxa"/>
            <w:shd w:val="clear" w:color="auto" w:fill="E5DFEC" w:themeFill="accent4" w:themeFillTint="33"/>
            <w:vAlign w:val="center"/>
          </w:tcPr>
          <w:p w14:paraId="69B92EED" w14:textId="52414268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RGE</w:t>
            </w:r>
            <w:r w:rsidR="000335CA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395220">
              <w:rPr>
                <w:rFonts w:ascii="Trebuchet MS" w:hAnsi="Trebuchet MS"/>
                <w:sz w:val="18"/>
                <w:szCs w:val="18"/>
              </w:rPr>
              <w:t>+ visite préalable du logement</w:t>
            </w:r>
          </w:p>
        </w:tc>
        <w:tc>
          <w:tcPr>
            <w:tcW w:w="2349" w:type="dxa"/>
            <w:shd w:val="clear" w:color="auto" w:fill="E5DFEC" w:themeFill="accent4" w:themeFillTint="33"/>
            <w:vAlign w:val="center"/>
          </w:tcPr>
          <w:p w14:paraId="560980C7" w14:textId="101C6F3E" w:rsidR="00213AD9" w:rsidRPr="00D6312C" w:rsidRDefault="00EC7D7D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D6312C">
              <w:rPr>
                <w:rFonts w:ascii="Trebuchet MS" w:hAnsi="Trebuchet MS"/>
                <w:sz w:val="18"/>
                <w:szCs w:val="18"/>
              </w:rPr>
              <w:t>MATERIEL</w:t>
            </w:r>
          </w:p>
          <w:p w14:paraId="08454443" w14:textId="299CEED7" w:rsidR="002705BA" w:rsidRPr="00D6312C" w:rsidRDefault="00EC7D7D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D6312C">
              <w:rPr>
                <w:rFonts w:ascii="Trebuchet MS" w:hAnsi="Trebuchet MS"/>
                <w:sz w:val="18"/>
                <w:szCs w:val="18"/>
              </w:rPr>
              <w:t>+</w:t>
            </w:r>
          </w:p>
          <w:p w14:paraId="2794F310" w14:textId="063D87A3" w:rsidR="00D6312C" w:rsidRPr="00D6312C" w:rsidRDefault="002108BE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D6312C">
              <w:rPr>
                <w:rFonts w:ascii="Trebuchet MS" w:hAnsi="Trebuchet MS"/>
                <w:sz w:val="18"/>
                <w:szCs w:val="18"/>
              </w:rPr>
              <w:t>POSE SOUS CONDITION DE RESSOURCE</w:t>
            </w:r>
            <w:r>
              <w:rPr>
                <w:rFonts w:ascii="Trebuchet MS" w:hAnsi="Trebuchet MS"/>
                <w:sz w:val="18"/>
                <w:szCs w:val="18"/>
              </w:rPr>
              <w:t>S</w:t>
            </w:r>
            <w:r w:rsidR="00195A0D">
              <w:rPr>
                <w:rFonts w:ascii="Trebuchet MS" w:hAnsi="Trebuchet MS"/>
                <w:sz w:val="18"/>
                <w:szCs w:val="18"/>
              </w:rPr>
              <w:t xml:space="preserve"> : </w:t>
            </w:r>
            <w:r>
              <w:rPr>
                <w:rFonts w:ascii="Trebuchet MS" w:hAnsi="Trebuchet MS"/>
                <w:sz w:val="18"/>
                <w:szCs w:val="18"/>
              </w:rPr>
              <w:t>Ménage</w:t>
            </w:r>
            <w:r w:rsidR="00046612">
              <w:rPr>
                <w:rFonts w:ascii="Trebuchet MS" w:hAnsi="Trebuchet MS"/>
                <w:sz w:val="18"/>
                <w:szCs w:val="18"/>
              </w:rPr>
              <w:t>s</w:t>
            </w:r>
            <w:r>
              <w:rPr>
                <w:rFonts w:ascii="Trebuchet MS" w:hAnsi="Trebuchet MS"/>
                <w:sz w:val="18"/>
                <w:szCs w:val="18"/>
              </w:rPr>
              <w:t xml:space="preserve"> modestes selon ANAH</w:t>
            </w:r>
            <w:r w:rsidR="00E73287">
              <w:rPr>
                <w:rFonts w:ascii="Trebuchet MS" w:hAnsi="Trebuchet MS"/>
                <w:sz w:val="18"/>
                <w:szCs w:val="18"/>
              </w:rPr>
              <w:t xml:space="preserve"> **</w:t>
            </w:r>
          </w:p>
        </w:tc>
        <w:tc>
          <w:tcPr>
            <w:tcW w:w="628" w:type="dxa"/>
            <w:shd w:val="clear" w:color="auto" w:fill="E5DFEC" w:themeFill="accent4" w:themeFillTint="33"/>
            <w:vAlign w:val="center"/>
          </w:tcPr>
          <w:p w14:paraId="308F8B76" w14:textId="28B63AF9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30 %</w:t>
            </w:r>
          </w:p>
        </w:tc>
      </w:tr>
      <w:tr w:rsidR="00213AD9" w:rsidRPr="00395220" w14:paraId="7FD86ACF" w14:textId="0DE60A7B" w:rsidTr="00046612">
        <w:trPr>
          <w:trHeight w:val="377"/>
        </w:trPr>
        <w:tc>
          <w:tcPr>
            <w:tcW w:w="3800" w:type="dxa"/>
            <w:shd w:val="clear" w:color="auto" w:fill="FFFFFF" w:themeFill="background1"/>
            <w:vAlign w:val="center"/>
          </w:tcPr>
          <w:p w14:paraId="07A091AB" w14:textId="06C9E55E" w:rsidR="00213AD9" w:rsidRPr="00395220" w:rsidRDefault="00213AD9" w:rsidP="00213AD9">
            <w:pPr>
              <w:pStyle w:val="NormalWeb"/>
              <w:spacing w:before="60" w:beforeAutospacing="0" w:after="60" w:afterAutospacing="0"/>
              <w:jc w:val="both"/>
              <w:rPr>
                <w:rStyle w:val="lev"/>
                <w:rFonts w:ascii="Trebuchet MS" w:hAnsi="Trebuchet MS"/>
                <w:b w:val="0"/>
                <w:sz w:val="18"/>
                <w:szCs w:val="18"/>
              </w:rPr>
            </w:pPr>
            <w:r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>Equipements de chauffage ou de fourniture d'eau chaude sanitaire fonctionnant à l'</w:t>
            </w:r>
            <w:r w:rsidR="00B64D7A" w:rsidRPr="00395220">
              <w:rPr>
                <w:rFonts w:ascii="Trebuchet MS" w:hAnsi="Trebuchet MS"/>
                <w:b/>
                <w:bCs/>
                <w:sz w:val="18"/>
                <w:szCs w:val="18"/>
              </w:rPr>
              <w:t>ENERGIE HYDRAULIQUE</w:t>
            </w:r>
          </w:p>
        </w:tc>
        <w:tc>
          <w:tcPr>
            <w:tcW w:w="6646" w:type="dxa"/>
            <w:shd w:val="clear" w:color="auto" w:fill="FFFFFF" w:themeFill="background1"/>
            <w:vAlign w:val="center"/>
          </w:tcPr>
          <w:p w14:paraId="5F5B60EF" w14:textId="77777777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737" w:type="dxa"/>
            <w:shd w:val="clear" w:color="auto" w:fill="FFFFFF" w:themeFill="background1"/>
            <w:vAlign w:val="center"/>
          </w:tcPr>
          <w:p w14:paraId="38C5A380" w14:textId="77777777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349" w:type="dxa"/>
            <w:shd w:val="clear" w:color="auto" w:fill="FFFFFF" w:themeFill="background1"/>
            <w:vAlign w:val="center"/>
          </w:tcPr>
          <w:p w14:paraId="4D98BBC5" w14:textId="77777777" w:rsidR="002108BE" w:rsidRPr="00D6312C" w:rsidRDefault="002108BE" w:rsidP="002108BE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D6312C">
              <w:rPr>
                <w:rFonts w:ascii="Trebuchet MS" w:hAnsi="Trebuchet MS"/>
                <w:sz w:val="18"/>
                <w:szCs w:val="18"/>
              </w:rPr>
              <w:t>MATERIEL</w:t>
            </w:r>
          </w:p>
          <w:p w14:paraId="77686628" w14:textId="77777777" w:rsidR="002108BE" w:rsidRPr="00D6312C" w:rsidRDefault="002108BE" w:rsidP="002108BE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D6312C">
              <w:rPr>
                <w:rFonts w:ascii="Trebuchet MS" w:hAnsi="Trebuchet MS"/>
                <w:sz w:val="18"/>
                <w:szCs w:val="18"/>
              </w:rPr>
              <w:t>+</w:t>
            </w:r>
          </w:p>
          <w:p w14:paraId="2BE4B3F4" w14:textId="23441745" w:rsidR="00213AD9" w:rsidRPr="00395220" w:rsidRDefault="002108BE" w:rsidP="002108BE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816D6C">
              <w:rPr>
                <w:rFonts w:ascii="Trebuchet MS" w:hAnsi="Trebuchet MS"/>
                <w:sz w:val="18"/>
                <w:szCs w:val="18"/>
              </w:rPr>
              <w:t>POSE SOUS CONDITION DE RESSOURCES</w:t>
            </w:r>
            <w:r w:rsidR="00195A0D" w:rsidRPr="00816D6C">
              <w:rPr>
                <w:rFonts w:ascii="Trebuchet MS" w:hAnsi="Trebuchet MS"/>
                <w:sz w:val="18"/>
                <w:szCs w:val="18"/>
              </w:rPr>
              <w:t xml:space="preserve"> : </w:t>
            </w:r>
            <w:r w:rsidRPr="00816D6C">
              <w:rPr>
                <w:rFonts w:ascii="Trebuchet MS" w:hAnsi="Trebuchet MS"/>
                <w:sz w:val="18"/>
                <w:szCs w:val="18"/>
              </w:rPr>
              <w:t>Ménage</w:t>
            </w:r>
            <w:r w:rsidR="00046612" w:rsidRPr="00816D6C">
              <w:rPr>
                <w:rFonts w:ascii="Trebuchet MS" w:hAnsi="Trebuchet MS"/>
                <w:sz w:val="18"/>
                <w:szCs w:val="18"/>
              </w:rPr>
              <w:t>s</w:t>
            </w:r>
            <w:r w:rsidRPr="00816D6C">
              <w:rPr>
                <w:rFonts w:ascii="Trebuchet MS" w:hAnsi="Trebuchet MS"/>
                <w:sz w:val="18"/>
                <w:szCs w:val="18"/>
              </w:rPr>
              <w:t xml:space="preserve"> modestes selon ANAH</w:t>
            </w:r>
            <w:r w:rsidR="00E73287" w:rsidRPr="00816D6C">
              <w:rPr>
                <w:rFonts w:ascii="Trebuchet MS" w:hAnsi="Trebuchet MS"/>
                <w:sz w:val="18"/>
                <w:szCs w:val="18"/>
              </w:rPr>
              <w:t xml:space="preserve"> **</w:t>
            </w:r>
          </w:p>
        </w:tc>
        <w:tc>
          <w:tcPr>
            <w:tcW w:w="628" w:type="dxa"/>
            <w:shd w:val="clear" w:color="auto" w:fill="FFFFFF" w:themeFill="background1"/>
            <w:vAlign w:val="center"/>
          </w:tcPr>
          <w:p w14:paraId="4D2CD7A4" w14:textId="72012584" w:rsidR="00213AD9" w:rsidRPr="00395220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395220">
              <w:rPr>
                <w:rFonts w:ascii="Trebuchet MS" w:hAnsi="Trebuchet MS"/>
                <w:sz w:val="18"/>
                <w:szCs w:val="18"/>
              </w:rPr>
              <w:t>30 %</w:t>
            </w:r>
          </w:p>
        </w:tc>
      </w:tr>
    </w:tbl>
    <w:p w14:paraId="25EF6999" w14:textId="77777777" w:rsidR="00461BD9" w:rsidRPr="00395220" w:rsidRDefault="00461BD9" w:rsidP="00461BD9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14:paraId="6CB2CCF3" w14:textId="3FBB9510" w:rsidR="00461BD9" w:rsidRPr="00395220" w:rsidRDefault="00242B75" w:rsidP="00461BD9">
      <w:pPr>
        <w:jc w:val="both"/>
        <w:rPr>
          <w:rFonts w:ascii="Trebuchet MS" w:hAnsi="Trebuchet MS"/>
          <w:bCs/>
          <w:sz w:val="18"/>
          <w:szCs w:val="18"/>
        </w:rPr>
      </w:pPr>
      <w:r w:rsidRPr="0016664A">
        <w:rPr>
          <w:rFonts w:ascii="Trebuchet MS" w:hAnsi="Trebuchet MS"/>
          <w:b/>
          <w:bCs/>
          <w:i/>
          <w:sz w:val="14"/>
          <w:szCs w:val="14"/>
        </w:rPr>
        <w:t>*</w:t>
      </w:r>
      <w:r>
        <w:rPr>
          <w:rFonts w:ascii="Trebuchet MS" w:hAnsi="Trebuchet MS"/>
          <w:b/>
          <w:bCs/>
          <w:i/>
          <w:sz w:val="14"/>
          <w:szCs w:val="14"/>
        </w:rPr>
        <w:t xml:space="preserve"> </w:t>
      </w:r>
      <w:r w:rsidRPr="0016664A">
        <w:rPr>
          <w:rFonts w:ascii="Trebuchet MS" w:hAnsi="Trebuchet MS"/>
          <w:b/>
          <w:bCs/>
          <w:i/>
          <w:sz w:val="14"/>
          <w:szCs w:val="14"/>
        </w:rPr>
        <w:t>S</w:t>
      </w:r>
      <w:r>
        <w:rPr>
          <w:rFonts w:ascii="Trebuchet MS" w:hAnsi="Trebuchet MS"/>
          <w:b/>
          <w:bCs/>
          <w:i/>
          <w:sz w:val="14"/>
          <w:szCs w:val="14"/>
        </w:rPr>
        <w:t>auf mesures transitoires pour les équipements pour lesquels le client justifie d’un devis accepté et d’un acompte versé avant le 31/12/2018</w:t>
      </w:r>
      <w:r w:rsidR="00E73287">
        <w:rPr>
          <w:rFonts w:ascii="Trebuchet MS" w:hAnsi="Trebuchet MS"/>
          <w:b/>
          <w:bCs/>
          <w:i/>
          <w:sz w:val="14"/>
          <w:szCs w:val="14"/>
        </w:rPr>
        <w:t xml:space="preserve"> ** </w:t>
      </w:r>
      <w:hyperlink r:id="rId8" w:history="1">
        <w:r w:rsidR="00E73287" w:rsidRPr="00E73287">
          <w:rPr>
            <w:rStyle w:val="Lienhypertexte"/>
            <w:rFonts w:ascii="Trebuchet MS" w:hAnsi="Trebuchet MS"/>
            <w:b/>
            <w:bCs/>
            <w:i/>
            <w:sz w:val="14"/>
            <w:szCs w:val="14"/>
          </w:rPr>
          <w:t>décret du 11/02/2019</w:t>
        </w:r>
      </w:hyperlink>
    </w:p>
    <w:p w14:paraId="53CE6B9A" w14:textId="0A634AEA" w:rsidR="002108BE" w:rsidRDefault="00461BD9" w:rsidP="002108BE">
      <w:pPr>
        <w:tabs>
          <w:tab w:val="left" w:pos="2552"/>
        </w:tabs>
        <w:spacing w:before="60" w:after="60"/>
        <w:jc w:val="both"/>
        <w:rPr>
          <w:rFonts w:ascii="Trebuchet MS" w:hAnsi="Trebuchet MS"/>
          <w:i/>
          <w:sz w:val="18"/>
          <w:szCs w:val="18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9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10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 w:rsidR="00056AB4"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  <w:r w:rsidR="002108BE">
        <w:rPr>
          <w:rFonts w:ascii="Trebuchet MS" w:hAnsi="Trebuchet MS"/>
          <w:i/>
          <w:sz w:val="18"/>
          <w:szCs w:val="18"/>
        </w:rPr>
        <w:br w:type="page"/>
      </w:r>
    </w:p>
    <w:p w14:paraId="2D7BB460" w14:textId="77777777" w:rsidR="00A70C7D" w:rsidRPr="002108BE" w:rsidRDefault="00A70C7D" w:rsidP="00461BD9">
      <w:pPr>
        <w:tabs>
          <w:tab w:val="left" w:pos="2552"/>
        </w:tabs>
        <w:spacing w:before="60" w:after="60"/>
        <w:jc w:val="both"/>
        <w:rPr>
          <w:rFonts w:ascii="Trebuchet MS" w:hAnsi="Trebuchet MS"/>
          <w:bCs/>
          <w:sz w:val="18"/>
          <w:szCs w:val="18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7768"/>
        <w:gridCol w:w="2716"/>
        <w:gridCol w:w="1703"/>
        <w:gridCol w:w="877"/>
      </w:tblGrid>
      <w:tr w:rsidR="00213AD9" w:rsidRPr="00571DB8" w14:paraId="4229963F" w14:textId="5092A050" w:rsidTr="00E46812">
        <w:tc>
          <w:tcPr>
            <w:tcW w:w="15763" w:type="dxa"/>
            <w:gridSpan w:val="5"/>
            <w:tcBorders>
              <w:bottom w:val="single" w:sz="4" w:space="0" w:color="auto"/>
            </w:tcBorders>
            <w:vAlign w:val="center"/>
          </w:tcPr>
          <w:p w14:paraId="241CFB66" w14:textId="524EE310" w:rsidR="00213AD9" w:rsidRPr="00632271" w:rsidRDefault="00C57681" w:rsidP="001D06F5">
            <w:pPr>
              <w:spacing w:before="60"/>
              <w:jc w:val="center"/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lightGray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br w:type="page"/>
            </w:r>
            <w:r w:rsidR="00213AD9" w:rsidRPr="00602D65"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  <w:t>Calorifugeage et Appareils de régulation permettant le réglage manuel ou automatique et la programmation portant des équipements de chauffage ou de production d’ECS</w:t>
            </w:r>
          </w:p>
        </w:tc>
      </w:tr>
      <w:tr w:rsidR="00213AD9" w:rsidRPr="00571DB8" w14:paraId="38A51B72" w14:textId="06E545D6" w:rsidTr="00CE0545">
        <w:tc>
          <w:tcPr>
            <w:tcW w:w="2699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5075C6ED" w14:textId="7777777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515D5C58" w14:textId="2FA12ECE" w:rsidR="00213AD9" w:rsidRPr="001B42A2" w:rsidRDefault="00816D6C" w:rsidP="00816D6C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Précis</w:t>
            </w:r>
            <w:r w:rsidR="00213AD9" w:rsidRPr="001B42A2">
              <w:rPr>
                <w:rFonts w:ascii="Trebuchet MS" w:hAnsi="Trebuchet MS"/>
                <w:b/>
                <w:sz w:val="20"/>
                <w:szCs w:val="20"/>
              </w:rPr>
              <w:t>ions</w:t>
            </w: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05AC8B8A" w14:textId="7777777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Performances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796BD3B1" w14:textId="77777777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24B4C4B0" w14:textId="0BF64BDB" w:rsidR="00213AD9" w:rsidRPr="001B42A2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Taux</w:t>
            </w:r>
          </w:p>
        </w:tc>
      </w:tr>
      <w:tr w:rsidR="00213AD9" w:rsidRPr="00571DB8" w14:paraId="7E8D3637" w14:textId="45EA5247" w:rsidTr="00506E51">
        <w:tc>
          <w:tcPr>
            <w:tcW w:w="2699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A189440" w14:textId="3E5B3AC5" w:rsidR="00213AD9" w:rsidRPr="00571DB8" w:rsidRDefault="00477BFA" w:rsidP="00477BFA">
            <w:pPr>
              <w:spacing w:before="60" w:after="60"/>
              <w:rPr>
                <w:rFonts w:ascii="Trebuchet MS" w:hAnsi="Trebuchet MS"/>
                <w:b/>
                <w:sz w:val="20"/>
                <w:szCs w:val="20"/>
              </w:rPr>
            </w:pPr>
            <w:r w:rsidRPr="00571DB8">
              <w:rPr>
                <w:rFonts w:ascii="Trebuchet MS" w:hAnsi="Trebuchet MS"/>
                <w:b/>
                <w:sz w:val="20"/>
                <w:szCs w:val="20"/>
              </w:rPr>
              <w:t xml:space="preserve">APPAREILS DE REGULATION 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DE CHAUFFAGE </w:t>
            </w:r>
            <w:r w:rsidR="00213AD9" w:rsidRPr="00571DB8">
              <w:rPr>
                <w:rFonts w:ascii="Trebuchet MS" w:hAnsi="Trebuchet MS"/>
                <w:b/>
                <w:sz w:val="20"/>
                <w:szCs w:val="20"/>
              </w:rPr>
              <w:t xml:space="preserve">installés en </w:t>
            </w:r>
            <w:r w:rsidRPr="00571DB8">
              <w:rPr>
                <w:rFonts w:ascii="Trebuchet MS" w:hAnsi="Trebuchet MS"/>
                <w:b/>
                <w:sz w:val="20"/>
                <w:szCs w:val="20"/>
              </w:rPr>
              <w:t>MAISON INDIVIDUELLE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4BFC3A09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 xml:space="preserve">Systèmes permettant la régulation centrale des installations de chauffage </w:t>
            </w:r>
            <w:r>
              <w:rPr>
                <w:rFonts w:ascii="Trebuchet MS" w:hAnsi="Trebuchet MS" w:cs="Arial"/>
                <w:sz w:val="20"/>
                <w:szCs w:val="20"/>
              </w:rPr>
              <w:t>prenant en compte l’évolution de la température d’ambiance de la pièce ou de la température extérieure</w:t>
            </w:r>
            <w:r w:rsidRPr="00571DB8">
              <w:rPr>
                <w:rFonts w:ascii="Trebuchet MS" w:hAnsi="Trebuchet MS" w:cs="Arial"/>
                <w:sz w:val="20"/>
                <w:szCs w:val="20"/>
              </w:rPr>
              <w:t>, avec horloge de programmation ou programmateur mono ou multizone</w:t>
            </w:r>
            <w:r>
              <w:rPr>
                <w:rFonts w:ascii="Trebuchet MS" w:hAnsi="Trebuchet MS" w:cs="Arial"/>
                <w:sz w:val="20"/>
                <w:szCs w:val="20"/>
              </w:rPr>
              <w:t> ;</w:t>
            </w:r>
          </w:p>
          <w:p w14:paraId="264B3C7E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Systèmes permettant les régulations individuelles terminales des émetteurs de chaleur</w:t>
            </w:r>
            <w:r>
              <w:rPr>
                <w:rFonts w:ascii="Trebuchet MS" w:hAnsi="Trebuchet MS" w:cs="Arial"/>
                <w:sz w:val="20"/>
                <w:szCs w:val="20"/>
              </w:rPr>
              <w:t> ;</w:t>
            </w:r>
          </w:p>
          <w:p w14:paraId="2F5C83B8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Systèmes de limitation de la puissance électrique du chauffage électrique en fonction de la température extérieure</w:t>
            </w:r>
            <w:r>
              <w:rPr>
                <w:rFonts w:ascii="Trebuchet MS" w:hAnsi="Trebuchet MS" w:cs="Arial"/>
                <w:sz w:val="20"/>
                <w:szCs w:val="20"/>
              </w:rPr>
              <w:t> ;</w:t>
            </w:r>
          </w:p>
          <w:p w14:paraId="0B35EA6F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Systèmes gestionnaires d'énergie ou de délestage de puissance du chauffage électrique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lorsqu’ils permettent un arrêt temporaire des appareils concernés dans le cas où la puissance appelée est amenée à dépasser la puissance souscrite.</w:t>
            </w:r>
          </w:p>
        </w:tc>
        <w:tc>
          <w:tcPr>
            <w:tcW w:w="2716" w:type="dxa"/>
            <w:shd w:val="clear" w:color="auto" w:fill="E5DFEC" w:themeFill="accent4" w:themeFillTint="33"/>
          </w:tcPr>
          <w:p w14:paraId="2E6F6DD5" w14:textId="77777777" w:rsidR="00213AD9" w:rsidRDefault="00213AD9" w:rsidP="00213AD9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14:paraId="26E371B0" w14:textId="24CA677A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571DB8">
              <w:rPr>
                <w:rFonts w:ascii="Trebuchet MS" w:hAnsi="Trebuchet MS"/>
                <w:sz w:val="20"/>
                <w:szCs w:val="20"/>
              </w:rPr>
              <w:t>Uniquement le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EC7D7D" w:rsidRPr="00571DB8">
              <w:rPr>
                <w:rFonts w:ascii="Trebuchet MS" w:hAnsi="Trebuchet MS"/>
                <w:sz w:val="20"/>
                <w:szCs w:val="20"/>
              </w:rPr>
              <w:t>MATERIEL</w:t>
            </w:r>
          </w:p>
        </w:tc>
        <w:tc>
          <w:tcPr>
            <w:tcW w:w="877" w:type="dxa"/>
            <w:shd w:val="clear" w:color="auto" w:fill="E5DFEC" w:themeFill="accent4" w:themeFillTint="33"/>
            <w:vAlign w:val="center"/>
          </w:tcPr>
          <w:p w14:paraId="49634C6D" w14:textId="02C8D6D8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</w:t>
            </w:r>
            <w:r w:rsidRPr="00571DB8">
              <w:rPr>
                <w:rFonts w:ascii="Trebuchet MS" w:hAnsi="Trebuchet MS"/>
                <w:sz w:val="20"/>
                <w:szCs w:val="20"/>
              </w:rPr>
              <w:t> %</w:t>
            </w:r>
          </w:p>
        </w:tc>
      </w:tr>
      <w:tr w:rsidR="00213AD9" w:rsidRPr="00571DB8" w14:paraId="780847C7" w14:textId="0177DB40" w:rsidTr="00506E51">
        <w:tc>
          <w:tcPr>
            <w:tcW w:w="26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B1A05B" w14:textId="57BA43B6" w:rsidR="00213AD9" w:rsidRPr="00571DB8" w:rsidRDefault="00477BFA" w:rsidP="00477BFA">
            <w:pPr>
              <w:spacing w:before="60" w:after="60"/>
              <w:rPr>
                <w:rFonts w:ascii="Trebuchet MS" w:hAnsi="Trebuchet MS"/>
                <w:b/>
                <w:sz w:val="20"/>
                <w:szCs w:val="20"/>
              </w:rPr>
            </w:pPr>
            <w:r w:rsidRPr="00571DB8">
              <w:rPr>
                <w:rFonts w:ascii="Trebuchet MS" w:hAnsi="Trebuchet MS"/>
                <w:b/>
                <w:sz w:val="20"/>
                <w:szCs w:val="20"/>
              </w:rPr>
              <w:t>APPAREILS DE REGULATION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DE CHAUFFAGE </w:t>
            </w:r>
            <w:r w:rsidR="00213AD9" w:rsidRPr="00571DB8">
              <w:rPr>
                <w:rFonts w:ascii="Trebuchet MS" w:hAnsi="Trebuchet MS"/>
                <w:b/>
                <w:sz w:val="20"/>
                <w:szCs w:val="20"/>
              </w:rPr>
              <w:t xml:space="preserve">installés en </w:t>
            </w:r>
            <w:r w:rsidRPr="00571DB8">
              <w:rPr>
                <w:rFonts w:ascii="Trebuchet MS" w:hAnsi="Trebuchet MS"/>
                <w:b/>
                <w:sz w:val="20"/>
                <w:szCs w:val="20"/>
              </w:rPr>
              <w:t>IMMEUBLE COLLECTIF</w:t>
            </w:r>
          </w:p>
        </w:tc>
        <w:tc>
          <w:tcPr>
            <w:tcW w:w="77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61B88B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Systèmes éligibles pour la maison individuelle ;</w:t>
            </w:r>
          </w:p>
          <w:p w14:paraId="62F1A581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Matériels nécessaires à l'équilibrage des installations de chauffage permettant une répartition correcte de la chaleur délivrée à chaque logement</w:t>
            </w:r>
            <w:r>
              <w:rPr>
                <w:rFonts w:ascii="Trebuchet MS" w:hAnsi="Trebuchet MS" w:cs="Arial"/>
                <w:sz w:val="20"/>
                <w:szCs w:val="20"/>
              </w:rPr>
              <w:t> ;</w:t>
            </w:r>
          </w:p>
          <w:p w14:paraId="6B672D30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Matériels permettant la mise en cascade de chaudières, à l'exclusion de l'installation de nouvelles chaudières</w:t>
            </w:r>
            <w:r>
              <w:rPr>
                <w:rFonts w:ascii="Trebuchet MS" w:hAnsi="Trebuchet MS" w:cs="Arial"/>
                <w:sz w:val="20"/>
                <w:szCs w:val="20"/>
              </w:rPr>
              <w:t> ;</w:t>
            </w:r>
          </w:p>
          <w:p w14:paraId="703D76C8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Systèmes de télégestion de chaufferie</w:t>
            </w:r>
            <w:r>
              <w:rPr>
                <w:rFonts w:ascii="Trebuchet MS" w:hAnsi="Trebuchet MS" w:cs="Arial"/>
                <w:sz w:val="20"/>
                <w:szCs w:val="20"/>
              </w:rPr>
              <w:t>,</w:t>
            </w:r>
            <w:r w:rsidRPr="00571DB8">
              <w:rPr>
                <w:rFonts w:ascii="Trebuchet MS" w:hAnsi="Trebuchet MS" w:cs="Arial"/>
                <w:sz w:val="20"/>
                <w:szCs w:val="20"/>
              </w:rPr>
              <w:t xml:space="preserve"> assurant les fonctions de régulation et de programmation du chauffage</w:t>
            </w:r>
            <w:r>
              <w:rPr>
                <w:rFonts w:ascii="Trebuchet MS" w:hAnsi="Trebuchet MS" w:cs="Arial"/>
                <w:sz w:val="20"/>
                <w:szCs w:val="20"/>
              </w:rPr>
              <w:t> ;</w:t>
            </w:r>
          </w:p>
          <w:p w14:paraId="0102C9AD" w14:textId="77777777" w:rsidR="00213AD9" w:rsidRPr="00330341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Systèmes permettant la régulation centrale des équipements de production d'eau chaude sanitaire dans le cas de production combinée d'eau chaude sanitaire et d'eau destinée au chauffage</w:t>
            </w:r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</w:p>
        </w:tc>
        <w:tc>
          <w:tcPr>
            <w:tcW w:w="27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FF9E6E" w14:textId="77777777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A9F91" w14:textId="39D24434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571DB8">
              <w:rPr>
                <w:rFonts w:ascii="Trebuchet MS" w:hAnsi="Trebuchet MS"/>
                <w:sz w:val="20"/>
                <w:szCs w:val="20"/>
              </w:rPr>
              <w:t>Uniquement le </w:t>
            </w:r>
            <w:r w:rsidR="00EC7D7D" w:rsidRPr="00571DB8">
              <w:rPr>
                <w:rFonts w:ascii="Trebuchet MS" w:hAnsi="Trebuchet MS"/>
                <w:sz w:val="20"/>
                <w:szCs w:val="20"/>
              </w:rPr>
              <w:t>MATERIEL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2DE12" w14:textId="6DE6DE7A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</w:t>
            </w:r>
            <w:r w:rsidRPr="00571DB8">
              <w:rPr>
                <w:rFonts w:ascii="Trebuchet MS" w:hAnsi="Trebuchet MS"/>
                <w:sz w:val="20"/>
                <w:szCs w:val="20"/>
              </w:rPr>
              <w:t> %</w:t>
            </w:r>
          </w:p>
        </w:tc>
      </w:tr>
      <w:tr w:rsidR="00213AD9" w:rsidRPr="00571DB8" w14:paraId="5F9983E7" w14:textId="4AAE3EBE" w:rsidTr="00506E51">
        <w:trPr>
          <w:trHeight w:val="567"/>
        </w:trPr>
        <w:tc>
          <w:tcPr>
            <w:tcW w:w="2699" w:type="dxa"/>
            <w:shd w:val="clear" w:color="auto" w:fill="E5DFEC" w:themeFill="accent4" w:themeFillTint="33"/>
            <w:vAlign w:val="center"/>
          </w:tcPr>
          <w:p w14:paraId="70B68FC8" w14:textId="2F3BF779" w:rsidR="00213AD9" w:rsidRPr="00571DB8" w:rsidRDefault="00E328E9" w:rsidP="00213AD9">
            <w:pPr>
              <w:spacing w:before="60" w:after="60"/>
              <w:rPr>
                <w:rFonts w:ascii="Trebuchet MS" w:hAnsi="Trebuchet MS"/>
                <w:b/>
                <w:sz w:val="20"/>
                <w:szCs w:val="20"/>
              </w:rPr>
            </w:pPr>
            <w:r w:rsidRPr="00571DB8">
              <w:rPr>
                <w:rFonts w:ascii="Trebuchet MS" w:hAnsi="Trebuchet MS"/>
                <w:b/>
                <w:sz w:val="20"/>
                <w:szCs w:val="20"/>
              </w:rPr>
              <w:t>CALORIFUGEAGE</w:t>
            </w:r>
          </w:p>
        </w:tc>
        <w:tc>
          <w:tcPr>
            <w:tcW w:w="7768" w:type="dxa"/>
            <w:shd w:val="clear" w:color="auto" w:fill="E5DFEC" w:themeFill="accent4" w:themeFillTint="33"/>
            <w:vAlign w:val="center"/>
          </w:tcPr>
          <w:p w14:paraId="26B6DA7A" w14:textId="77777777" w:rsidR="00213AD9" w:rsidRPr="00571DB8" w:rsidRDefault="00213AD9" w:rsidP="00213AD9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Tout ou partie de l’installation de production ou de distribution de chaleur ou d’ECS</w:t>
            </w:r>
          </w:p>
        </w:tc>
        <w:tc>
          <w:tcPr>
            <w:tcW w:w="2716" w:type="dxa"/>
            <w:shd w:val="clear" w:color="auto" w:fill="E5DFEC" w:themeFill="accent4" w:themeFillTint="33"/>
          </w:tcPr>
          <w:p w14:paraId="4FE846AC" w14:textId="77777777" w:rsidR="00213AD9" w:rsidRPr="005F46B5" w:rsidRDefault="00213AD9" w:rsidP="00213AD9">
            <w:pPr>
              <w:spacing w:before="60" w:after="60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Isolant de classe ≥ 3 (norme NF EN 12828)</w:t>
            </w:r>
          </w:p>
        </w:tc>
        <w:tc>
          <w:tcPr>
            <w:tcW w:w="1703" w:type="dxa"/>
            <w:shd w:val="clear" w:color="auto" w:fill="E5DFEC" w:themeFill="accent4" w:themeFillTint="33"/>
            <w:vAlign w:val="center"/>
          </w:tcPr>
          <w:p w14:paraId="277571BF" w14:textId="5E9F82E0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b/>
                <w:bCs/>
                <w:smallCaps/>
                <w:sz w:val="20"/>
                <w:szCs w:val="20"/>
              </w:rPr>
            </w:pPr>
            <w:r w:rsidRPr="00571DB8">
              <w:rPr>
                <w:rFonts w:ascii="Trebuchet MS" w:hAnsi="Trebuchet MS"/>
                <w:sz w:val="20"/>
                <w:szCs w:val="20"/>
              </w:rPr>
              <w:t>Uniquement le </w:t>
            </w:r>
            <w:r w:rsidR="00EC7D7D" w:rsidRPr="00571DB8">
              <w:rPr>
                <w:rFonts w:ascii="Trebuchet MS" w:hAnsi="Trebuchet MS"/>
                <w:sz w:val="20"/>
                <w:szCs w:val="20"/>
              </w:rPr>
              <w:t>MATERIEL</w:t>
            </w:r>
          </w:p>
        </w:tc>
        <w:tc>
          <w:tcPr>
            <w:tcW w:w="877" w:type="dxa"/>
            <w:shd w:val="clear" w:color="auto" w:fill="E5DFEC" w:themeFill="accent4" w:themeFillTint="33"/>
            <w:vAlign w:val="center"/>
          </w:tcPr>
          <w:p w14:paraId="19A9DB1D" w14:textId="4CF1EF80" w:rsidR="00213AD9" w:rsidRPr="00571DB8" w:rsidRDefault="00213AD9" w:rsidP="00213AD9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</w:t>
            </w:r>
            <w:r w:rsidRPr="00571DB8">
              <w:rPr>
                <w:rFonts w:ascii="Trebuchet MS" w:hAnsi="Trebuchet MS"/>
                <w:sz w:val="20"/>
                <w:szCs w:val="20"/>
              </w:rPr>
              <w:t> %</w:t>
            </w:r>
          </w:p>
        </w:tc>
      </w:tr>
    </w:tbl>
    <w:p w14:paraId="1F6614C1" w14:textId="77777777" w:rsidR="00C57681" w:rsidRDefault="00C57681" w:rsidP="00A5498E">
      <w:pPr>
        <w:jc w:val="both"/>
        <w:rPr>
          <w:rFonts w:ascii="Trebuchet MS" w:hAnsi="Trebuchet MS"/>
          <w:bCs/>
          <w:sz w:val="20"/>
          <w:szCs w:val="20"/>
        </w:rPr>
      </w:pPr>
    </w:p>
    <w:p w14:paraId="2A36EFCE" w14:textId="77777777" w:rsidR="00C57681" w:rsidRDefault="00C57681" w:rsidP="00A5498E">
      <w:pPr>
        <w:jc w:val="both"/>
        <w:rPr>
          <w:rFonts w:ascii="Trebuchet MS" w:hAnsi="Trebuchet MS"/>
          <w:bCs/>
          <w:sz w:val="20"/>
          <w:szCs w:val="20"/>
        </w:rPr>
      </w:pPr>
    </w:p>
    <w:p w14:paraId="32110AE4" w14:textId="77777777" w:rsidR="00E73287" w:rsidRPr="00395220" w:rsidRDefault="00E73287" w:rsidP="00E73287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14:paraId="4E19B69A" w14:textId="18E37DB1" w:rsidR="00C57681" w:rsidRDefault="00E73287" w:rsidP="00E73287">
      <w:pPr>
        <w:jc w:val="both"/>
        <w:rPr>
          <w:rFonts w:ascii="Trebuchet MS" w:hAnsi="Trebuchet MS"/>
          <w:i/>
          <w:sz w:val="20"/>
          <w:szCs w:val="20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11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12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  <w:r w:rsidR="00C57681">
        <w:rPr>
          <w:rFonts w:ascii="Trebuchet MS" w:hAnsi="Trebuchet MS"/>
          <w:i/>
          <w:sz w:val="20"/>
          <w:szCs w:val="20"/>
        </w:rPr>
        <w:br w:type="page"/>
      </w:r>
    </w:p>
    <w:tbl>
      <w:tblPr>
        <w:tblW w:w="15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5812"/>
        <w:gridCol w:w="3544"/>
        <w:gridCol w:w="2551"/>
        <w:gridCol w:w="1210"/>
      </w:tblGrid>
      <w:tr w:rsidR="00C57681" w:rsidRPr="00571DB8" w14:paraId="6211056B" w14:textId="77777777" w:rsidTr="00E46812">
        <w:tc>
          <w:tcPr>
            <w:tcW w:w="15839" w:type="dxa"/>
            <w:gridSpan w:val="5"/>
            <w:tcBorders>
              <w:bottom w:val="single" w:sz="4" w:space="0" w:color="auto"/>
            </w:tcBorders>
            <w:vAlign w:val="center"/>
          </w:tcPr>
          <w:p w14:paraId="4B7EFF32" w14:textId="77777777" w:rsidR="00C57681" w:rsidRPr="0034775F" w:rsidRDefault="00C57681" w:rsidP="00854B8D">
            <w:pPr>
              <w:spacing w:before="60" w:after="60"/>
              <w:jc w:val="center"/>
              <w:rPr>
                <w:rFonts w:ascii="Trebuchet MS" w:hAnsi="Trebuchet MS"/>
                <w:b/>
                <w:smallCaps/>
                <w:sz w:val="20"/>
                <w:szCs w:val="20"/>
              </w:rPr>
            </w:pPr>
            <w:r w:rsidRPr="00602D65">
              <w:rPr>
                <w:rFonts w:ascii="Trebuchet MS" w:hAnsi="Trebuchet MS"/>
                <w:b/>
                <w:smallCaps/>
                <w:sz w:val="20"/>
                <w:szCs w:val="20"/>
                <w:highlight w:val="yellow"/>
              </w:rPr>
              <w:lastRenderedPageBreak/>
              <w:t xml:space="preserve">Pompes à chaleur dont </w:t>
            </w:r>
            <w:smartTag w:uri="urn:schemas-microsoft-com:office:smarttags" w:element="PersonName">
              <w:smartTagPr>
                <w:attr w:name="ProductID" w:val="LA FINALITE ESSENTIELLE"/>
              </w:smartTagPr>
              <w:r w:rsidRPr="00602D65">
                <w:rPr>
                  <w:rFonts w:ascii="Trebuchet MS" w:hAnsi="Trebuchet MS"/>
                  <w:b/>
                  <w:smallCaps/>
                  <w:sz w:val="20"/>
                  <w:szCs w:val="20"/>
                  <w:highlight w:val="yellow"/>
                </w:rPr>
                <w:t>la finalité essentielle</w:t>
              </w:r>
            </w:smartTag>
            <w:r w:rsidRPr="00602D65">
              <w:rPr>
                <w:rFonts w:ascii="Trebuchet MS" w:hAnsi="Trebuchet MS"/>
                <w:b/>
                <w:smallCaps/>
                <w:sz w:val="20"/>
                <w:szCs w:val="20"/>
                <w:highlight w:val="yellow"/>
              </w:rPr>
              <w:t xml:space="preserve"> est </w:t>
            </w:r>
            <w:smartTag w:uri="urn:schemas-microsoft-com:office:smarttags" w:element="PersonName">
              <w:smartTagPr>
                <w:attr w:name="ProductID" w:val="LA PRODUCTION DE"/>
              </w:smartTagPr>
              <w:r w:rsidRPr="00602D65">
                <w:rPr>
                  <w:rFonts w:ascii="Trebuchet MS" w:hAnsi="Trebuchet MS"/>
                  <w:b/>
                  <w:smallCaps/>
                  <w:sz w:val="20"/>
                  <w:szCs w:val="20"/>
                  <w:highlight w:val="yellow"/>
                </w:rPr>
                <w:t>la production de</w:t>
              </w:r>
            </w:smartTag>
            <w:r w:rsidRPr="00602D65">
              <w:rPr>
                <w:rFonts w:ascii="Trebuchet MS" w:hAnsi="Trebuchet MS"/>
                <w:b/>
                <w:smallCaps/>
                <w:sz w:val="20"/>
                <w:szCs w:val="20"/>
                <w:highlight w:val="yellow"/>
              </w:rPr>
              <w:t xml:space="preserve"> chaleur, à l’exception des PAC air/air</w:t>
            </w:r>
          </w:p>
        </w:tc>
      </w:tr>
      <w:tr w:rsidR="00955F28" w:rsidRPr="00571DB8" w14:paraId="1335B0D1" w14:textId="77777777" w:rsidTr="006C0DC3">
        <w:tc>
          <w:tcPr>
            <w:tcW w:w="2722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4209B50F" w14:textId="77777777" w:rsidR="00955F28" w:rsidRPr="001B42A2" w:rsidRDefault="00955F28" w:rsidP="0055369D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5812" w:type="dxa"/>
            <w:shd w:val="clear" w:color="auto" w:fill="D1B2E8"/>
            <w:vAlign w:val="center"/>
          </w:tcPr>
          <w:p w14:paraId="3CDD76CE" w14:textId="77777777" w:rsidR="00955F28" w:rsidRPr="001B42A2" w:rsidRDefault="00955F28" w:rsidP="0055369D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Efficacité énergétique saisonnière pour le chauffage</w:t>
            </w:r>
          </w:p>
        </w:tc>
        <w:tc>
          <w:tcPr>
            <w:tcW w:w="3544" w:type="dxa"/>
            <w:shd w:val="clear" w:color="auto" w:fill="D1B2E8"/>
            <w:vAlign w:val="center"/>
          </w:tcPr>
          <w:p w14:paraId="2129463D" w14:textId="0693AA12" w:rsidR="00955F28" w:rsidRPr="001B42A2" w:rsidRDefault="00955F28" w:rsidP="0055369D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Conditions communes</w:t>
            </w:r>
          </w:p>
        </w:tc>
        <w:tc>
          <w:tcPr>
            <w:tcW w:w="2551" w:type="dxa"/>
            <w:shd w:val="clear" w:color="auto" w:fill="D1B2E8"/>
            <w:vAlign w:val="center"/>
          </w:tcPr>
          <w:p w14:paraId="172391CF" w14:textId="4AA95608" w:rsidR="00955F28" w:rsidRPr="001B42A2" w:rsidRDefault="00955F28" w:rsidP="0055369D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1210" w:type="dxa"/>
            <w:shd w:val="clear" w:color="auto" w:fill="D1B2E8"/>
            <w:vAlign w:val="center"/>
          </w:tcPr>
          <w:p w14:paraId="4A9D64ED" w14:textId="081E5964" w:rsidR="00955F28" w:rsidRPr="001B42A2" w:rsidRDefault="00955F28" w:rsidP="0055369D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Taux</w:t>
            </w:r>
          </w:p>
        </w:tc>
      </w:tr>
      <w:tr w:rsidR="00955F28" w:rsidRPr="00571DB8" w14:paraId="0104CBBF" w14:textId="77777777" w:rsidTr="006C0DC3">
        <w:trPr>
          <w:trHeight w:val="44"/>
        </w:trPr>
        <w:tc>
          <w:tcPr>
            <w:tcW w:w="27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CF7CD" w14:textId="751F18BF" w:rsidR="00955F28" w:rsidRDefault="00955F28" w:rsidP="0055369D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71DB8">
              <w:rPr>
                <w:rFonts w:ascii="Trebuchet MS" w:hAnsi="Trebuchet MS"/>
                <w:b/>
                <w:bCs/>
                <w:sz w:val="20"/>
                <w:szCs w:val="20"/>
              </w:rPr>
              <w:t>Pompes à chaleur géothermiques EAU/EAU</w:t>
            </w:r>
          </w:p>
          <w:p w14:paraId="0B4B3DF4" w14:textId="5C52CE93" w:rsidR="00955F28" w:rsidRPr="00571DB8" w:rsidRDefault="00955F28" w:rsidP="0055369D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>Pompes à chaleur AIR/EAU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606BBBBB" w14:textId="77777777" w:rsidR="00955F28" w:rsidRPr="00B54A78" w:rsidRDefault="00955F28" w:rsidP="00B54A78">
            <w:pPr>
              <w:shd w:val="clear" w:color="auto" w:fill="FFFFFF" w:themeFill="background1"/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B54A78">
              <w:rPr>
                <w:rFonts w:ascii="Trebuchet MS" w:hAnsi="Trebuchet MS" w:cs="Arial"/>
                <w:sz w:val="20"/>
                <w:szCs w:val="20"/>
              </w:rPr>
              <w:t>Efficacité énergétique saisonnière pour le chauffage :</w:t>
            </w:r>
          </w:p>
          <w:p w14:paraId="200DEAA6" w14:textId="77777777" w:rsidR="00955F28" w:rsidRPr="00B54A78" w:rsidRDefault="00955F28" w:rsidP="00B54A78">
            <w:pPr>
              <w:numPr>
                <w:ilvl w:val="0"/>
                <w:numId w:val="5"/>
              </w:numPr>
              <w:shd w:val="clear" w:color="auto" w:fill="FFFFFF" w:themeFill="background1"/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B54A78">
              <w:rPr>
                <w:rFonts w:ascii="Trebuchet MS" w:hAnsi="Trebuchet MS" w:cs="Arial"/>
                <w:sz w:val="20"/>
                <w:szCs w:val="20"/>
              </w:rPr>
              <w:t>≥ 126% (Basse température)</w:t>
            </w:r>
          </w:p>
          <w:p w14:paraId="50EFA37E" w14:textId="77777777" w:rsidR="00955F28" w:rsidRPr="00B54A78" w:rsidRDefault="00955F28" w:rsidP="0055369D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B54A78">
              <w:rPr>
                <w:rFonts w:ascii="Trebuchet MS" w:hAnsi="Trebuchet MS" w:cs="Arial"/>
                <w:sz w:val="20"/>
                <w:szCs w:val="20"/>
              </w:rPr>
              <w:t>≥ 111% (Moyenne et Haute température)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  <w:vAlign w:val="center"/>
          </w:tcPr>
          <w:p w14:paraId="32431EC4" w14:textId="77777777" w:rsidR="00955F28" w:rsidRPr="00571DB8" w:rsidRDefault="00955F28" w:rsidP="006C0DC3">
            <w:pPr>
              <w:numPr>
                <w:ilvl w:val="0"/>
                <w:numId w:val="5"/>
              </w:numPr>
              <w:spacing w:before="60" w:after="60"/>
              <w:ind w:left="315" w:hanging="281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I</w:t>
            </w:r>
            <w:r>
              <w:rPr>
                <w:rFonts w:ascii="Trebuchet MS" w:hAnsi="Trebuchet MS" w:cs="Arial"/>
                <w:sz w:val="20"/>
                <w:szCs w:val="20"/>
              </w:rPr>
              <w:t>ntensité maximale au démarrage</w:t>
            </w:r>
          </w:p>
          <w:p w14:paraId="540024A9" w14:textId="77777777" w:rsidR="00955F28" w:rsidRPr="00293C7A" w:rsidRDefault="00955F28" w:rsidP="00955F28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60" w:beforeAutospacing="0" w:after="60" w:afterAutospacing="0"/>
              <w:ind w:left="599" w:hanging="284"/>
              <w:rPr>
                <w:rFonts w:ascii="Trebuchet MS" w:hAnsi="Trebuchet MS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5 A"/>
              </w:smartTagPr>
              <w:r w:rsidRPr="00571DB8">
                <w:rPr>
                  <w:rFonts w:ascii="Trebuchet MS" w:hAnsi="Trebuchet MS"/>
                  <w:sz w:val="20"/>
                  <w:szCs w:val="20"/>
                </w:rPr>
                <w:t>45 A</w:t>
              </w:r>
            </w:smartTag>
            <w:r w:rsidRPr="00571DB8">
              <w:rPr>
                <w:rFonts w:ascii="Trebuchet MS" w:hAnsi="Trebuchet MS"/>
                <w:sz w:val="20"/>
                <w:szCs w:val="20"/>
              </w:rPr>
              <w:t xml:space="preserve"> en monophasé</w:t>
            </w:r>
          </w:p>
          <w:p w14:paraId="248B50F8" w14:textId="77777777" w:rsidR="00955F28" w:rsidRDefault="00955F28" w:rsidP="00955F28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60" w:beforeAutospacing="0" w:after="60" w:afterAutospacing="0"/>
              <w:ind w:left="599" w:hanging="284"/>
              <w:rPr>
                <w:rFonts w:ascii="Trebuchet MS" w:hAnsi="Trebuchet MS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0 A"/>
              </w:smartTagPr>
              <w:r w:rsidRPr="00571DB8">
                <w:rPr>
                  <w:rFonts w:ascii="Trebuchet MS" w:hAnsi="Trebuchet MS"/>
                  <w:sz w:val="20"/>
                  <w:szCs w:val="20"/>
                </w:rPr>
                <w:t>60 A</w:t>
              </w:r>
            </w:smartTag>
            <w:r w:rsidRPr="00571DB8">
              <w:rPr>
                <w:rFonts w:ascii="Trebuchet MS" w:hAnsi="Trebuchet MS"/>
                <w:sz w:val="20"/>
                <w:szCs w:val="20"/>
              </w:rPr>
              <w:t xml:space="preserve"> en triphasé</w:t>
            </w:r>
            <w:r>
              <w:rPr>
                <w:rFonts w:ascii="Trebuchet MS" w:hAnsi="Trebuchet MS"/>
                <w:sz w:val="20"/>
                <w:szCs w:val="20"/>
              </w:rPr>
              <w:t xml:space="preserve"> si la puissance est &lt; 25 kW</w:t>
            </w:r>
          </w:p>
          <w:p w14:paraId="0FAE1150" w14:textId="77777777" w:rsidR="00955F28" w:rsidRPr="00E87A21" w:rsidRDefault="00955F28" w:rsidP="00955F28">
            <w:pPr>
              <w:pStyle w:val="Paragraphedeliste"/>
              <w:spacing w:before="60" w:after="60"/>
              <w:ind w:left="317"/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14:paraId="23DAEE06" w14:textId="77777777" w:rsidR="00955F28" w:rsidRDefault="00955F28" w:rsidP="006C0DC3">
            <w:pPr>
              <w:numPr>
                <w:ilvl w:val="0"/>
                <w:numId w:val="5"/>
              </w:numPr>
              <w:spacing w:before="60" w:after="60"/>
              <w:ind w:left="315" w:hanging="281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RGE+ visite préalable du logement pour chaque opération</w:t>
            </w:r>
          </w:p>
          <w:p w14:paraId="3E5FC91E" w14:textId="20EA2C5B" w:rsidR="00955F28" w:rsidRDefault="00955F28" w:rsidP="006C0DC3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8" w:hanging="284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Applicable y compris si la PAC intègre un appoint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  <w:vAlign w:val="center"/>
          </w:tcPr>
          <w:p w14:paraId="277AF12D" w14:textId="77777777" w:rsidR="00955F28" w:rsidRDefault="00955F28" w:rsidP="00976CCC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8" w:hanging="284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MATERIEL</w:t>
            </w:r>
          </w:p>
          <w:p w14:paraId="3283233D" w14:textId="77777777" w:rsidR="00955F28" w:rsidRDefault="00955F28" w:rsidP="00976CCC">
            <w:pPr>
              <w:pStyle w:val="Paragraphedeliste"/>
              <w:spacing w:before="60" w:after="60"/>
              <w:ind w:left="318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+</w:t>
            </w:r>
          </w:p>
          <w:p w14:paraId="7CB427BF" w14:textId="479D4349" w:rsidR="00955F28" w:rsidRPr="006C0DC3" w:rsidRDefault="00955F28" w:rsidP="006C0DC3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C0DC3">
              <w:rPr>
                <w:rFonts w:ascii="Trebuchet MS" w:hAnsi="Trebuchet MS"/>
                <w:sz w:val="20"/>
                <w:szCs w:val="20"/>
              </w:rPr>
              <w:t>POSE</w:t>
            </w:r>
            <w:r w:rsidRPr="006C0DC3">
              <w:rPr>
                <w:rFonts w:ascii="Trebuchet MS" w:hAnsi="Trebuchet MS"/>
                <w:sz w:val="18"/>
                <w:szCs w:val="18"/>
              </w:rPr>
              <w:t xml:space="preserve"> SOUS CONDITION DE RESSOURCES : Ménages modestes selon ANAH</w:t>
            </w:r>
            <w:r w:rsidRPr="006C0DC3">
              <w:rPr>
                <w:rFonts w:ascii="Trebuchet MS" w:hAnsi="Trebuchet MS"/>
                <w:sz w:val="20"/>
                <w:szCs w:val="20"/>
              </w:rPr>
              <w:t xml:space="preserve"> *</w:t>
            </w:r>
          </w:p>
          <w:p w14:paraId="145FF3AA" w14:textId="255D84CF" w:rsidR="00955F28" w:rsidRPr="0055369D" w:rsidRDefault="00955F28" w:rsidP="00B21223">
            <w:pPr>
              <w:pStyle w:val="Paragraphedeliste"/>
              <w:numPr>
                <w:ilvl w:val="0"/>
                <w:numId w:val="13"/>
              </w:numPr>
              <w:spacing w:before="60" w:after="60"/>
              <w:ind w:left="289" w:hanging="25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616D4D">
              <w:rPr>
                <w:rFonts w:ascii="Trebuchet MS" w:hAnsi="Trebuchet MS"/>
                <w:sz w:val="20"/>
                <w:szCs w:val="20"/>
              </w:rPr>
              <w:t>PAC géothermique : POSE DE L’ECHANGEUR SOUTERRAIN sans conditions de ressources</w:t>
            </w:r>
            <w:r>
              <w:rPr>
                <w:rFonts w:ascii="Trebuchet MS" w:hAnsi="Trebuchet MS"/>
                <w:sz w:val="20"/>
                <w:szCs w:val="20"/>
              </w:rPr>
              <w:t xml:space="preserve"> (</w:t>
            </w:r>
            <w:r w:rsidRPr="00B21223">
              <w:rPr>
                <w:rFonts w:ascii="Trebuchet MS" w:hAnsi="Trebuchet MS"/>
                <w:i/>
                <w:sz w:val="20"/>
                <w:szCs w:val="20"/>
              </w:rPr>
              <w:t xml:space="preserve">! </w:t>
            </w:r>
            <w:r w:rsidRPr="0055369D">
              <w:rPr>
                <w:rFonts w:ascii="Trebuchet MS" w:hAnsi="Trebuchet MS"/>
                <w:sz w:val="20"/>
                <w:szCs w:val="20"/>
              </w:rPr>
              <w:t>RGE</w:t>
            </w:r>
            <w:r>
              <w:rPr>
                <w:rFonts w:ascii="Trebuchet MS" w:hAnsi="Trebuchet MS"/>
                <w:sz w:val="20"/>
                <w:szCs w:val="20"/>
              </w:rPr>
              <w:t xml:space="preserve"> + </w:t>
            </w:r>
            <w:r w:rsidRPr="0055369D">
              <w:rPr>
                <w:rFonts w:ascii="Trebuchet MS" w:hAnsi="Trebuchet MS"/>
                <w:sz w:val="20"/>
                <w:szCs w:val="20"/>
              </w:rPr>
              <w:t>visite préalable du logement</w:t>
            </w:r>
            <w:r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210" w:type="dxa"/>
            <w:vMerge w:val="restart"/>
            <w:shd w:val="clear" w:color="auto" w:fill="FFFFFF" w:themeFill="background1"/>
            <w:vAlign w:val="center"/>
          </w:tcPr>
          <w:p w14:paraId="69A8850A" w14:textId="409D2EE9" w:rsidR="00955F28" w:rsidRPr="00380112" w:rsidRDefault="00955F28" w:rsidP="0055369D">
            <w:pPr>
              <w:pStyle w:val="Paragraphedeliste"/>
              <w:spacing w:before="60" w:after="60"/>
              <w:ind w:left="176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30 %</w:t>
            </w:r>
          </w:p>
        </w:tc>
      </w:tr>
      <w:tr w:rsidR="00955F28" w:rsidRPr="00571DB8" w14:paraId="6B852318" w14:textId="77777777" w:rsidTr="006C0DC3">
        <w:trPr>
          <w:trHeight w:val="44"/>
        </w:trPr>
        <w:tc>
          <w:tcPr>
            <w:tcW w:w="2722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008FC36" w14:textId="670816A6" w:rsidR="00955F28" w:rsidRPr="00571DB8" w:rsidRDefault="00955F28" w:rsidP="0055369D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71DB8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Pompes à chaleur géothermiques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SOL</w:t>
            </w:r>
            <w:r w:rsidRPr="00571DB8">
              <w:rPr>
                <w:rFonts w:ascii="Trebuchet MS" w:hAnsi="Trebuchet MS"/>
                <w:b/>
                <w:bCs/>
                <w:sz w:val="20"/>
                <w:szCs w:val="20"/>
              </w:rPr>
              <w:t>/EAU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66893D7E" w14:textId="77777777" w:rsidR="00955F28" w:rsidRDefault="00955F28" w:rsidP="0055369D">
            <w:pPr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Efficacité énergétique saisonnière pour le chauffage :</w:t>
            </w:r>
          </w:p>
          <w:p w14:paraId="3A08EE6E" w14:textId="77777777" w:rsidR="00955F28" w:rsidRDefault="00955F28" w:rsidP="0055369D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≥ 126% (Basse température)</w:t>
            </w:r>
          </w:p>
          <w:p w14:paraId="03AFBBC5" w14:textId="77777777" w:rsidR="00955F28" w:rsidRDefault="00955F28" w:rsidP="0055369D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≥ 111% (Moyenne et Haute température)</w:t>
            </w:r>
          </w:p>
          <w:p w14:paraId="07C324D3" w14:textId="77777777" w:rsidR="00955F28" w:rsidRPr="00BE5713" w:rsidRDefault="00955F28" w:rsidP="0055369D">
            <w:pPr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</w:t>
            </w:r>
            <w:r w:rsidRPr="0001500A">
              <w:rPr>
                <w:rFonts w:ascii="Trebuchet MS" w:hAnsi="Trebuchet MS" w:cs="Arial"/>
                <w:sz w:val="20"/>
                <w:szCs w:val="20"/>
              </w:rPr>
              <w:t>our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une température de </w:t>
            </w:r>
            <w:smartTag w:uri="urn:schemas-microsoft-com:office:smarttags" w:element="metricconverter">
              <w:smartTagPr>
                <w:attr w:name="ProductID" w:val="4°C"/>
              </w:smartTagPr>
              <w:r>
                <w:rPr>
                  <w:rFonts w:ascii="Trebuchet MS" w:hAnsi="Trebuchet MS" w:cs="Arial"/>
                  <w:sz w:val="20"/>
                  <w:szCs w:val="20"/>
                </w:rPr>
                <w:t>4°C</w:t>
              </w:r>
            </w:smartTag>
            <w:r>
              <w:rPr>
                <w:rFonts w:ascii="Trebuchet MS" w:hAnsi="Trebuchet MS" w:cs="Arial"/>
                <w:sz w:val="20"/>
                <w:szCs w:val="20"/>
              </w:rPr>
              <w:t xml:space="preserve"> du bain</w:t>
            </w:r>
            <w:r w:rsidRPr="0001500A">
              <w:rPr>
                <w:rFonts w:ascii="Trebuchet MS" w:hAnsi="Trebuchet MS" w:cs="Arial"/>
                <w:sz w:val="20"/>
                <w:szCs w:val="20"/>
              </w:rPr>
              <w:t xml:space="preserve"> d'eau glycolée </w:t>
            </w:r>
            <w:r>
              <w:rPr>
                <w:rFonts w:ascii="Trebuchet MS" w:hAnsi="Trebuchet MS" w:cs="Arial"/>
                <w:sz w:val="20"/>
                <w:szCs w:val="20"/>
              </w:rPr>
              <w:t>(EN 15879) et une</w:t>
            </w:r>
            <w:r w:rsidRPr="0001500A">
              <w:rPr>
                <w:rFonts w:ascii="Trebuchet MS" w:hAnsi="Trebuchet MS" w:cs="Arial"/>
                <w:sz w:val="20"/>
                <w:szCs w:val="20"/>
              </w:rPr>
              <w:t xml:space="preserve"> température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de condensation de </w:t>
            </w:r>
            <w:smartTag w:uri="urn:schemas-microsoft-com:office:smarttags" w:element="metricconverter">
              <w:smartTagPr>
                <w:attr w:name="ProductID" w:val="35°C"/>
              </w:smartTagPr>
              <w:r w:rsidRPr="0001500A">
                <w:rPr>
                  <w:rFonts w:ascii="Trebuchet MS" w:hAnsi="Trebuchet MS" w:cs="Arial"/>
                  <w:sz w:val="20"/>
                  <w:szCs w:val="20"/>
                </w:rPr>
                <w:t>35°C</w:t>
              </w:r>
            </w:smartTag>
            <w:r w:rsidRPr="0001500A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1195A501" w14:textId="77777777" w:rsidR="00955F28" w:rsidRDefault="00955F28" w:rsidP="0055369D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468653A" w14:textId="2B19A32C" w:rsidR="00955F28" w:rsidRDefault="00955F28" w:rsidP="0055369D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0" w:type="dxa"/>
            <w:vMerge/>
            <w:vAlign w:val="center"/>
          </w:tcPr>
          <w:p w14:paraId="14005337" w14:textId="77777777" w:rsidR="00955F28" w:rsidRDefault="00955F28" w:rsidP="0055369D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60" w:after="60"/>
              <w:ind w:left="317" w:hanging="283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955F28" w:rsidRPr="00571DB8" w14:paraId="0567E979" w14:textId="77777777" w:rsidTr="006C0DC3">
        <w:trPr>
          <w:trHeight w:val="44"/>
        </w:trPr>
        <w:tc>
          <w:tcPr>
            <w:tcW w:w="2722" w:type="dxa"/>
            <w:shd w:val="clear" w:color="auto" w:fill="FFFFFF" w:themeFill="background1"/>
            <w:vAlign w:val="center"/>
          </w:tcPr>
          <w:p w14:paraId="6DA03FCF" w14:textId="7F7A47F1" w:rsidR="00955F28" w:rsidRPr="00571DB8" w:rsidRDefault="00955F28" w:rsidP="0055369D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571DB8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Pompes à chaleur géothermiques SOL/SOL 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14:paraId="63A59AC0" w14:textId="77777777" w:rsidR="00955F28" w:rsidRDefault="00955F28" w:rsidP="0055369D">
            <w:pPr>
              <w:spacing w:before="60" w:after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Efficacité énergétique saisonnière pour le chauffage :</w:t>
            </w:r>
          </w:p>
          <w:p w14:paraId="632EAF7C" w14:textId="77777777" w:rsidR="00955F28" w:rsidRDefault="00955F28" w:rsidP="0055369D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≥ 126% (Basse température)</w:t>
            </w:r>
          </w:p>
          <w:p w14:paraId="110F0BEE" w14:textId="77777777" w:rsidR="00955F28" w:rsidRDefault="00955F28" w:rsidP="0055369D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≥ 111% (Moyenne et Haute température)</w:t>
            </w:r>
          </w:p>
          <w:p w14:paraId="094961D0" w14:textId="77777777" w:rsidR="00955F28" w:rsidRPr="00571DB8" w:rsidRDefault="00955F28" w:rsidP="0055369D">
            <w:pPr>
              <w:spacing w:before="60"/>
              <w:ind w:left="-4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Pour une température d’évaporation fixe de – </w:t>
            </w:r>
            <w:smartTag w:uri="urn:schemas-microsoft-com:office:smarttags" w:element="metricconverter">
              <w:smartTagPr>
                <w:attr w:name="ProductID" w:val="5°C"/>
              </w:smartTagPr>
              <w:r>
                <w:rPr>
                  <w:rFonts w:ascii="Trebuchet MS" w:hAnsi="Trebuchet MS" w:cs="Arial"/>
                  <w:sz w:val="20"/>
                  <w:szCs w:val="20"/>
                </w:rPr>
                <w:t>5°C</w:t>
              </w:r>
            </w:smartTag>
            <w:r>
              <w:rPr>
                <w:rFonts w:ascii="Trebuchet MS" w:hAnsi="Trebuchet MS" w:cs="Arial"/>
                <w:sz w:val="20"/>
                <w:szCs w:val="20"/>
              </w:rPr>
              <w:t xml:space="preserve"> et une température de condensation de </w:t>
            </w:r>
            <w:smartTag w:uri="urn:schemas-microsoft-com:office:smarttags" w:element="metricconverter">
              <w:smartTagPr>
                <w:attr w:name="ProductID" w:val="35°C"/>
              </w:smartTagPr>
              <w:r>
                <w:rPr>
                  <w:rFonts w:ascii="Trebuchet MS" w:hAnsi="Trebuchet MS" w:cs="Arial"/>
                  <w:sz w:val="20"/>
                  <w:szCs w:val="20"/>
                </w:rPr>
                <w:t>35°C</w:t>
              </w:r>
            </w:smartTag>
          </w:p>
        </w:tc>
        <w:tc>
          <w:tcPr>
            <w:tcW w:w="3544" w:type="dxa"/>
            <w:vMerge/>
            <w:vAlign w:val="center"/>
          </w:tcPr>
          <w:p w14:paraId="6040A57D" w14:textId="77777777" w:rsidR="00955F28" w:rsidRPr="00571DB8" w:rsidRDefault="00955F28" w:rsidP="0055369D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F3A0C74" w14:textId="3E5F11F4" w:rsidR="00955F28" w:rsidRPr="00571DB8" w:rsidRDefault="00955F28" w:rsidP="0055369D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210" w:type="dxa"/>
            <w:vMerge/>
            <w:vAlign w:val="center"/>
          </w:tcPr>
          <w:p w14:paraId="50FC9834" w14:textId="77777777" w:rsidR="00955F28" w:rsidRPr="00746B37" w:rsidRDefault="00955F28" w:rsidP="0055369D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before="60" w:after="60"/>
              <w:ind w:left="317" w:hanging="283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14:paraId="7E746D9E" w14:textId="77777777" w:rsidR="00C57681" w:rsidRDefault="00C57681" w:rsidP="00632139">
      <w:pPr>
        <w:tabs>
          <w:tab w:val="left" w:pos="2552"/>
        </w:tabs>
        <w:spacing w:before="60" w:after="60"/>
        <w:jc w:val="both"/>
        <w:rPr>
          <w:rFonts w:ascii="Trebuchet MS" w:hAnsi="Trebuchet MS"/>
          <w:bCs/>
          <w:sz w:val="20"/>
          <w:szCs w:val="20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3686"/>
        <w:gridCol w:w="3685"/>
        <w:gridCol w:w="4394"/>
        <w:gridCol w:w="1134"/>
      </w:tblGrid>
      <w:tr w:rsidR="00456AB2" w:rsidRPr="00571DB8" w14:paraId="60F7300F" w14:textId="77777777" w:rsidTr="00E46812">
        <w:tc>
          <w:tcPr>
            <w:tcW w:w="15763" w:type="dxa"/>
            <w:gridSpan w:val="5"/>
            <w:tcBorders>
              <w:bottom w:val="single" w:sz="4" w:space="0" w:color="auto"/>
            </w:tcBorders>
            <w:vAlign w:val="center"/>
          </w:tcPr>
          <w:p w14:paraId="7D527FA1" w14:textId="77777777" w:rsidR="00456AB2" w:rsidRDefault="00456AB2" w:rsidP="009436D9">
            <w:pPr>
              <w:spacing w:before="60"/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br w:type="page"/>
            </w:r>
            <w:r w:rsidRPr="00602D65"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  <w:t>Chauffe-Eaux Thermodynamiques</w:t>
            </w:r>
          </w:p>
        </w:tc>
      </w:tr>
      <w:tr w:rsidR="00456AB2" w:rsidRPr="00571DB8" w14:paraId="13170EF9" w14:textId="77777777" w:rsidTr="00CE0545">
        <w:tc>
          <w:tcPr>
            <w:tcW w:w="2864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05FB90EF" w14:textId="77777777" w:rsidR="00456AB2" w:rsidRPr="001B42A2" w:rsidRDefault="00456AB2" w:rsidP="009436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1EF3E05E" w14:textId="77777777" w:rsidR="00456AB2" w:rsidRPr="001B42A2" w:rsidRDefault="00456AB2" w:rsidP="009436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Conditions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0CF32AD4" w14:textId="77777777" w:rsidR="00456AB2" w:rsidRPr="001B42A2" w:rsidRDefault="00456AB2" w:rsidP="009436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 xml:space="preserve">Efficacité énergétique 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67BEAEBA" w14:textId="77777777" w:rsidR="00456AB2" w:rsidRPr="001B42A2" w:rsidRDefault="00456AB2" w:rsidP="009436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1B2E8"/>
          </w:tcPr>
          <w:p w14:paraId="1941F9C1" w14:textId="77777777" w:rsidR="00456AB2" w:rsidRPr="001B42A2" w:rsidRDefault="00456AB2" w:rsidP="009436D9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 xml:space="preserve">Taux </w:t>
            </w:r>
          </w:p>
        </w:tc>
      </w:tr>
      <w:tr w:rsidR="00456AB2" w:rsidRPr="00571DB8" w14:paraId="32D71A08" w14:textId="77777777" w:rsidTr="006C0DC3">
        <w:tc>
          <w:tcPr>
            <w:tcW w:w="2864" w:type="dxa"/>
            <w:shd w:val="clear" w:color="auto" w:fill="E5DFEC" w:themeFill="accent4" w:themeFillTint="33"/>
            <w:vAlign w:val="center"/>
          </w:tcPr>
          <w:p w14:paraId="76A62039" w14:textId="659C3938" w:rsidR="00456AB2" w:rsidRPr="00571DB8" w:rsidRDefault="00456AB2" w:rsidP="009436D9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PAC dédiées à la production d’eau chaude sanitaire (</w:t>
            </w:r>
            <w:r w:rsidR="00913E5A">
              <w:rPr>
                <w:rFonts w:ascii="Trebuchet MS" w:hAnsi="Trebuchet MS"/>
                <w:b/>
                <w:sz w:val="20"/>
                <w:szCs w:val="20"/>
              </w:rPr>
              <w:t>C</w:t>
            </w:r>
            <w:r w:rsidR="00913E5A" w:rsidRPr="00571DB8">
              <w:rPr>
                <w:rFonts w:ascii="Trebuchet MS" w:hAnsi="Trebuchet MS"/>
                <w:b/>
                <w:sz w:val="20"/>
                <w:szCs w:val="20"/>
              </w:rPr>
              <w:t>HAUFFE-EAUX SANITAIRE</w:t>
            </w:r>
            <w:r w:rsidR="00913E5A">
              <w:rPr>
                <w:rFonts w:ascii="Trebuchet MS" w:hAnsi="Trebuchet MS"/>
                <w:b/>
                <w:sz w:val="20"/>
                <w:szCs w:val="20"/>
              </w:rPr>
              <w:t>S THERMODYNAMIQUES</w:t>
            </w:r>
            <w:r w:rsidRPr="00571DB8">
              <w:rPr>
                <w:rFonts w:ascii="Trebuchet MS" w:hAnsi="Trebuchet MS"/>
                <w:b/>
                <w:sz w:val="20"/>
                <w:szCs w:val="20"/>
              </w:rPr>
              <w:t>)</w:t>
            </w:r>
          </w:p>
        </w:tc>
        <w:tc>
          <w:tcPr>
            <w:tcW w:w="3686" w:type="dxa"/>
            <w:shd w:val="clear" w:color="auto" w:fill="E5DFEC" w:themeFill="accent4" w:themeFillTint="33"/>
            <w:vAlign w:val="center"/>
          </w:tcPr>
          <w:p w14:paraId="5E2F2CA2" w14:textId="77777777" w:rsidR="00456AB2" w:rsidRPr="00571DB8" w:rsidRDefault="00456AB2" w:rsidP="009436D9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571DB8">
              <w:rPr>
                <w:rFonts w:ascii="Trebuchet MS" w:hAnsi="Trebuchet MS" w:cs="Arial"/>
                <w:sz w:val="20"/>
                <w:szCs w:val="20"/>
              </w:rPr>
              <w:t>I</w:t>
            </w:r>
            <w:r>
              <w:rPr>
                <w:rFonts w:ascii="Trebuchet MS" w:hAnsi="Trebuchet MS" w:cs="Arial"/>
                <w:sz w:val="20"/>
                <w:szCs w:val="20"/>
              </w:rPr>
              <w:t>ntensité maximale au démarrage</w:t>
            </w:r>
          </w:p>
          <w:p w14:paraId="52D01B7E" w14:textId="77777777" w:rsidR="00456AB2" w:rsidRDefault="00456AB2" w:rsidP="009436D9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60" w:beforeAutospacing="0" w:after="60" w:afterAutospacing="0"/>
              <w:ind w:left="599" w:hanging="284"/>
              <w:rPr>
                <w:rFonts w:ascii="Trebuchet MS" w:hAnsi="Trebuchet MS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5 A"/>
              </w:smartTagPr>
              <w:r w:rsidRPr="00571DB8">
                <w:rPr>
                  <w:rFonts w:ascii="Trebuchet MS" w:hAnsi="Trebuchet MS"/>
                  <w:sz w:val="20"/>
                  <w:szCs w:val="20"/>
                </w:rPr>
                <w:t>45 A</w:t>
              </w:r>
            </w:smartTag>
            <w:r w:rsidRPr="00571DB8">
              <w:rPr>
                <w:rFonts w:ascii="Trebuchet MS" w:hAnsi="Trebuchet MS"/>
                <w:sz w:val="20"/>
                <w:szCs w:val="20"/>
              </w:rPr>
              <w:t xml:space="preserve"> en monophasé</w:t>
            </w:r>
          </w:p>
          <w:p w14:paraId="14BB860B" w14:textId="77777777" w:rsidR="00456AB2" w:rsidRDefault="00456AB2" w:rsidP="009436D9">
            <w:pPr>
              <w:pStyle w:val="NormalWeb"/>
              <w:numPr>
                <w:ilvl w:val="0"/>
                <w:numId w:val="2"/>
              </w:numPr>
              <w:tabs>
                <w:tab w:val="clear" w:pos="720"/>
              </w:tabs>
              <w:spacing w:before="60" w:beforeAutospacing="0" w:after="60" w:afterAutospacing="0"/>
              <w:ind w:left="599" w:hanging="284"/>
              <w:rPr>
                <w:rFonts w:ascii="Trebuchet MS" w:hAnsi="Trebuchet MS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0 A"/>
              </w:smartTagPr>
              <w:r w:rsidRPr="00571DB8">
                <w:rPr>
                  <w:rFonts w:ascii="Trebuchet MS" w:hAnsi="Trebuchet MS"/>
                  <w:sz w:val="20"/>
                  <w:szCs w:val="20"/>
                </w:rPr>
                <w:t>60 A</w:t>
              </w:r>
            </w:smartTag>
            <w:r w:rsidRPr="00571DB8">
              <w:rPr>
                <w:rFonts w:ascii="Trebuchet MS" w:hAnsi="Trebuchet MS"/>
                <w:sz w:val="20"/>
                <w:szCs w:val="20"/>
              </w:rPr>
              <w:t xml:space="preserve"> en triphasé</w:t>
            </w:r>
            <w:r>
              <w:rPr>
                <w:rFonts w:ascii="Trebuchet MS" w:hAnsi="Trebuchet MS"/>
                <w:sz w:val="20"/>
                <w:szCs w:val="20"/>
              </w:rPr>
              <w:t xml:space="preserve"> si la puissance est &lt; 25 kW</w:t>
            </w:r>
          </w:p>
          <w:p w14:paraId="79122298" w14:textId="7D0D6EE1" w:rsidR="00456AB2" w:rsidRPr="004538E2" w:rsidRDefault="00456AB2" w:rsidP="009436D9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RGE + </w:t>
            </w:r>
            <w:r w:rsidRPr="004538E2">
              <w:rPr>
                <w:rFonts w:ascii="Trebuchet MS" w:hAnsi="Trebuchet MS"/>
                <w:sz w:val="20"/>
                <w:szCs w:val="20"/>
              </w:rPr>
              <w:t>visite préalable du logement</w:t>
            </w:r>
            <w:r w:rsidR="00616D4D">
              <w:rPr>
                <w:rFonts w:ascii="Trebuchet MS" w:hAnsi="Trebuchet MS"/>
                <w:sz w:val="20"/>
                <w:szCs w:val="20"/>
              </w:rPr>
              <w:t xml:space="preserve"> pour chaque opération</w:t>
            </w:r>
          </w:p>
        </w:tc>
        <w:tc>
          <w:tcPr>
            <w:tcW w:w="3685" w:type="dxa"/>
            <w:shd w:val="clear" w:color="auto" w:fill="E5DFEC" w:themeFill="accent4" w:themeFillTint="33"/>
            <w:vAlign w:val="center"/>
          </w:tcPr>
          <w:p w14:paraId="47C60FD0" w14:textId="77777777" w:rsidR="00456AB2" w:rsidRDefault="00456AB2" w:rsidP="009436D9">
            <w:pPr>
              <w:spacing w:before="60" w:after="60"/>
              <w:ind w:left="-45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Efficacité énergétique pour le chauffage de l’eau</w:t>
            </w:r>
          </w:p>
          <w:p w14:paraId="14597C4D" w14:textId="77777777" w:rsidR="00456AB2" w:rsidRPr="00253BD5" w:rsidRDefault="00456AB2" w:rsidP="009436D9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53BD5">
              <w:rPr>
                <w:rFonts w:ascii="Trebuchet MS" w:hAnsi="Trebuchet MS"/>
                <w:sz w:val="20"/>
                <w:szCs w:val="20"/>
              </w:rPr>
              <w:t>≥ 95 % si profil de soutirage M</w:t>
            </w:r>
          </w:p>
          <w:p w14:paraId="4802525D" w14:textId="77777777" w:rsidR="00456AB2" w:rsidRPr="00253BD5" w:rsidRDefault="00456AB2" w:rsidP="009436D9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53BD5">
              <w:rPr>
                <w:rFonts w:ascii="Trebuchet MS" w:hAnsi="Trebuchet MS"/>
                <w:sz w:val="20"/>
                <w:szCs w:val="20"/>
              </w:rPr>
              <w:t>≥ 100 % si profil de soutirage L</w:t>
            </w:r>
          </w:p>
          <w:p w14:paraId="1C1EA310" w14:textId="77777777" w:rsidR="00456AB2" w:rsidRPr="00253BD5" w:rsidRDefault="00456AB2" w:rsidP="009436D9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253BD5">
              <w:rPr>
                <w:rFonts w:ascii="Trebuchet MS" w:hAnsi="Trebuchet MS"/>
                <w:sz w:val="20"/>
                <w:szCs w:val="20"/>
              </w:rPr>
              <w:t>≥ 110 % si profil de soutirage XL</w:t>
            </w:r>
          </w:p>
        </w:tc>
        <w:tc>
          <w:tcPr>
            <w:tcW w:w="4394" w:type="dxa"/>
            <w:shd w:val="clear" w:color="auto" w:fill="E5DFEC" w:themeFill="accent4" w:themeFillTint="33"/>
            <w:vAlign w:val="center"/>
          </w:tcPr>
          <w:p w14:paraId="1BE5FA45" w14:textId="68C9B4E7" w:rsidR="004A4750" w:rsidRPr="00F55BC4" w:rsidRDefault="000A1D75" w:rsidP="0054000E">
            <w:pPr>
              <w:pStyle w:val="Paragraphedeliste"/>
              <w:numPr>
                <w:ilvl w:val="0"/>
                <w:numId w:val="5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F3045">
              <w:rPr>
                <w:rFonts w:ascii="Trebuchet MS" w:hAnsi="Trebuchet MS"/>
                <w:sz w:val="20"/>
                <w:szCs w:val="20"/>
              </w:rPr>
              <w:t xml:space="preserve">MENAGES MODESTES </w:t>
            </w:r>
            <w:r w:rsidR="006C5860" w:rsidRPr="007F3045">
              <w:rPr>
                <w:rFonts w:ascii="Trebuchet MS" w:hAnsi="Trebuchet MS"/>
                <w:sz w:val="20"/>
                <w:szCs w:val="20"/>
              </w:rPr>
              <w:t>(</w:t>
            </w:r>
            <w:r w:rsidR="00F55BC4" w:rsidRPr="007F3045">
              <w:rPr>
                <w:rFonts w:ascii="Trebuchet MS" w:hAnsi="Trebuchet MS"/>
                <w:sz w:val="20"/>
                <w:szCs w:val="20"/>
              </w:rPr>
              <w:t xml:space="preserve">conditions de ressources </w:t>
            </w:r>
            <w:r w:rsidR="006C5860" w:rsidRPr="007F3045">
              <w:rPr>
                <w:rFonts w:ascii="Trebuchet MS" w:hAnsi="Trebuchet MS"/>
                <w:sz w:val="20"/>
                <w:szCs w:val="20"/>
              </w:rPr>
              <w:t>ANAH</w:t>
            </w:r>
            <w:r w:rsidR="00DF2C72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7F3045">
              <w:rPr>
                <w:rFonts w:ascii="Trebuchet MS" w:hAnsi="Trebuchet MS"/>
                <w:sz w:val="20"/>
                <w:szCs w:val="20"/>
              </w:rPr>
              <w:t>*</w:t>
            </w:r>
            <w:r w:rsidR="006C5860" w:rsidRPr="007F3045">
              <w:rPr>
                <w:rFonts w:ascii="Trebuchet MS" w:hAnsi="Trebuchet MS"/>
                <w:sz w:val="20"/>
                <w:szCs w:val="20"/>
              </w:rPr>
              <w:t>)</w:t>
            </w:r>
            <w:r w:rsidR="00F55BC4" w:rsidRPr="007F3045">
              <w:rPr>
                <w:rFonts w:ascii="Trebuchet MS" w:hAnsi="Trebuchet MS"/>
                <w:sz w:val="20"/>
                <w:szCs w:val="20"/>
              </w:rPr>
              <w:t xml:space="preserve"> : Matériel et pose, avec plafonds de dépenses de </w:t>
            </w:r>
            <w:r w:rsidR="004A4750" w:rsidRPr="007F3045">
              <w:rPr>
                <w:rFonts w:ascii="Trebuchet MS" w:hAnsi="Trebuchet MS"/>
                <w:sz w:val="20"/>
                <w:szCs w:val="20"/>
              </w:rPr>
              <w:t xml:space="preserve">4 000 € </w:t>
            </w:r>
            <w:r w:rsidR="00F55BC4">
              <w:rPr>
                <w:rFonts w:ascii="Trebuchet MS" w:hAnsi="Trebuchet MS"/>
                <w:sz w:val="20"/>
                <w:szCs w:val="20"/>
              </w:rPr>
              <w:t>TTC</w:t>
            </w:r>
          </w:p>
          <w:p w14:paraId="3A5B7EEA" w14:textId="1794E624" w:rsidR="006C5860" w:rsidRPr="004A4750" w:rsidRDefault="000A1D75" w:rsidP="004C49D5">
            <w:pPr>
              <w:pStyle w:val="Paragraphedeliste"/>
              <w:numPr>
                <w:ilvl w:val="0"/>
                <w:numId w:val="5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AUTRES MENAGES </w:t>
            </w:r>
            <w:r w:rsidR="006C5860">
              <w:rPr>
                <w:rFonts w:ascii="Trebuchet MS" w:hAnsi="Trebuchet MS"/>
                <w:sz w:val="20"/>
                <w:szCs w:val="20"/>
              </w:rPr>
              <w:t>: Matériel</w:t>
            </w:r>
            <w:r w:rsidR="00F55BC4">
              <w:rPr>
                <w:rFonts w:ascii="Trebuchet MS" w:hAnsi="Trebuchet MS"/>
                <w:sz w:val="20"/>
                <w:szCs w:val="20"/>
              </w:rPr>
              <w:t xml:space="preserve"> seulement</w:t>
            </w:r>
            <w:r w:rsidR="006C5860">
              <w:rPr>
                <w:rFonts w:ascii="Trebuchet MS" w:hAnsi="Trebuchet MS"/>
                <w:sz w:val="20"/>
                <w:szCs w:val="20"/>
              </w:rPr>
              <w:t xml:space="preserve">, avec plafond de </w:t>
            </w:r>
            <w:r w:rsidR="00F55BC4">
              <w:rPr>
                <w:rFonts w:ascii="Trebuchet MS" w:hAnsi="Trebuchet MS"/>
                <w:sz w:val="20"/>
                <w:szCs w:val="20"/>
              </w:rPr>
              <w:t xml:space="preserve">dépenses de </w:t>
            </w:r>
            <w:r w:rsidR="006C5860">
              <w:rPr>
                <w:rFonts w:ascii="Trebuchet MS" w:hAnsi="Trebuchet MS"/>
                <w:sz w:val="20"/>
                <w:szCs w:val="20"/>
              </w:rPr>
              <w:t>3 000 € TTC</w:t>
            </w:r>
          </w:p>
          <w:p w14:paraId="1A63A77F" w14:textId="0FBCB200" w:rsidR="00456AB2" w:rsidRPr="000B57F1" w:rsidRDefault="00CB7DC3" w:rsidP="00B21223">
            <w:pPr>
              <w:pStyle w:val="Paragraphedeliste"/>
              <w:numPr>
                <w:ilvl w:val="0"/>
                <w:numId w:val="5"/>
              </w:num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55369D">
              <w:rPr>
                <w:rFonts w:ascii="Trebuchet MS" w:hAnsi="Trebuchet MS"/>
                <w:sz w:val="20"/>
                <w:szCs w:val="20"/>
              </w:rPr>
              <w:t xml:space="preserve">PAC géothermique : </w:t>
            </w:r>
            <w:r w:rsidR="00860CB8">
              <w:rPr>
                <w:rFonts w:ascii="Trebuchet MS" w:hAnsi="Trebuchet MS"/>
                <w:sz w:val="20"/>
                <w:szCs w:val="20"/>
              </w:rPr>
              <w:t>P</w:t>
            </w:r>
            <w:r w:rsidR="00860CB8" w:rsidRPr="0055369D">
              <w:rPr>
                <w:rFonts w:ascii="Trebuchet MS" w:hAnsi="Trebuchet MS"/>
                <w:sz w:val="20"/>
                <w:szCs w:val="20"/>
              </w:rPr>
              <w:t>OSE DE L’ECHANGEUR SOUTERRAIN</w:t>
            </w:r>
            <w:r w:rsidRPr="0055369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57565C">
              <w:rPr>
                <w:rFonts w:ascii="Trebuchet MS" w:hAnsi="Trebuchet MS"/>
                <w:sz w:val="20"/>
                <w:szCs w:val="20"/>
              </w:rPr>
              <w:t>sans conditions de ressources</w:t>
            </w:r>
            <w:r w:rsidR="004E7ED2" w:rsidRPr="00CB7DC3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16D4D" w:rsidRPr="00616D4D">
              <w:rPr>
                <w:rFonts w:ascii="Trebuchet MS" w:hAnsi="Trebuchet MS"/>
                <w:sz w:val="20"/>
                <w:szCs w:val="20"/>
              </w:rPr>
              <w:t>(</w:t>
            </w:r>
            <w:r w:rsidR="00B21223" w:rsidRPr="00B21223">
              <w:rPr>
                <w:rFonts w:ascii="Trebuchet MS" w:hAnsi="Trebuchet MS"/>
                <w:i/>
                <w:sz w:val="20"/>
                <w:szCs w:val="20"/>
              </w:rPr>
              <w:t>!</w:t>
            </w:r>
            <w:r w:rsidR="00B21223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16D4D" w:rsidRPr="0055369D">
              <w:rPr>
                <w:rFonts w:ascii="Trebuchet MS" w:hAnsi="Trebuchet MS"/>
                <w:sz w:val="20"/>
                <w:szCs w:val="20"/>
              </w:rPr>
              <w:t>RGE</w:t>
            </w:r>
            <w:r w:rsidR="00616D4D">
              <w:rPr>
                <w:rFonts w:ascii="Trebuchet MS" w:hAnsi="Trebuchet MS"/>
                <w:sz w:val="20"/>
                <w:szCs w:val="20"/>
              </w:rPr>
              <w:t xml:space="preserve"> + </w:t>
            </w:r>
            <w:r w:rsidR="00616D4D" w:rsidRPr="0055369D">
              <w:rPr>
                <w:rFonts w:ascii="Trebuchet MS" w:hAnsi="Trebuchet MS"/>
                <w:sz w:val="20"/>
                <w:szCs w:val="20"/>
              </w:rPr>
              <w:t>visite préalable du logement</w:t>
            </w:r>
            <w:r w:rsidR="00616D4D">
              <w:rPr>
                <w:rFonts w:ascii="Trebuchet MS" w:hAnsi="Trebuchet MS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14:paraId="210408EC" w14:textId="77777777" w:rsidR="00456AB2" w:rsidRPr="009003FD" w:rsidRDefault="00456AB2" w:rsidP="006C0DC3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30 %</w:t>
            </w:r>
          </w:p>
        </w:tc>
      </w:tr>
    </w:tbl>
    <w:p w14:paraId="2604D7A3" w14:textId="77777777" w:rsidR="00461BD9" w:rsidRDefault="00461BD9" w:rsidP="00461BD9">
      <w:pPr>
        <w:tabs>
          <w:tab w:val="left" w:pos="2552"/>
        </w:tabs>
        <w:spacing w:before="60" w:after="60"/>
        <w:jc w:val="both"/>
        <w:rPr>
          <w:rFonts w:ascii="Trebuchet MS" w:hAnsi="Trebuchet MS"/>
          <w:bCs/>
          <w:sz w:val="20"/>
          <w:szCs w:val="20"/>
        </w:rPr>
      </w:pPr>
    </w:p>
    <w:p w14:paraId="71514672" w14:textId="77777777" w:rsidR="00461BD9" w:rsidRDefault="00461BD9" w:rsidP="00461BD9">
      <w:pPr>
        <w:tabs>
          <w:tab w:val="left" w:pos="2552"/>
        </w:tabs>
        <w:spacing w:before="60" w:after="60"/>
        <w:jc w:val="both"/>
        <w:rPr>
          <w:rFonts w:ascii="Trebuchet MS" w:hAnsi="Trebuchet MS"/>
          <w:bCs/>
          <w:sz w:val="18"/>
          <w:szCs w:val="18"/>
        </w:rPr>
      </w:pPr>
    </w:p>
    <w:p w14:paraId="286EF893" w14:textId="77777777" w:rsidR="00E73287" w:rsidRPr="00395220" w:rsidRDefault="00E73287" w:rsidP="00E73287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14:paraId="4442DBDF" w14:textId="4C0A9F56" w:rsidR="00E73287" w:rsidRPr="00395220" w:rsidRDefault="00E73287" w:rsidP="00E73287">
      <w:pPr>
        <w:jc w:val="both"/>
        <w:rPr>
          <w:rFonts w:ascii="Trebuchet MS" w:hAnsi="Trebuchet MS"/>
          <w:bCs/>
          <w:sz w:val="18"/>
          <w:szCs w:val="18"/>
        </w:rPr>
      </w:pPr>
      <w:r>
        <w:rPr>
          <w:rFonts w:ascii="Trebuchet MS" w:hAnsi="Trebuchet MS"/>
          <w:b/>
          <w:bCs/>
          <w:i/>
          <w:sz w:val="14"/>
          <w:szCs w:val="14"/>
        </w:rPr>
        <w:t xml:space="preserve">* </w:t>
      </w:r>
      <w:hyperlink r:id="rId13" w:history="1">
        <w:r w:rsidRPr="00E73287">
          <w:rPr>
            <w:rStyle w:val="Lienhypertexte"/>
            <w:rFonts w:ascii="Trebuchet MS" w:hAnsi="Trebuchet MS"/>
            <w:b/>
            <w:bCs/>
            <w:i/>
            <w:sz w:val="14"/>
            <w:szCs w:val="14"/>
          </w:rPr>
          <w:t>décret du 11/02/2019</w:t>
        </w:r>
      </w:hyperlink>
    </w:p>
    <w:p w14:paraId="7CA98CD9" w14:textId="21E40512" w:rsidR="0099471A" w:rsidRDefault="00E73287" w:rsidP="00E73287">
      <w:pPr>
        <w:rPr>
          <w:rFonts w:ascii="Trebuchet MS" w:hAnsi="Trebuchet MS"/>
          <w:i/>
          <w:sz w:val="18"/>
          <w:szCs w:val="18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14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15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</w:p>
    <w:p w14:paraId="2FD0D1E7" w14:textId="77777777" w:rsidR="0099471A" w:rsidRDefault="0099471A">
      <w:pPr>
        <w:rPr>
          <w:rFonts w:ascii="Trebuchet MS" w:hAnsi="Trebuchet MS"/>
          <w:i/>
          <w:sz w:val="18"/>
          <w:szCs w:val="18"/>
        </w:rPr>
      </w:pPr>
      <w:r>
        <w:rPr>
          <w:rFonts w:ascii="Trebuchet MS" w:hAnsi="Trebuchet MS"/>
          <w:i/>
          <w:sz w:val="18"/>
          <w:szCs w:val="18"/>
        </w:rPr>
        <w:br w:type="page"/>
      </w:r>
    </w:p>
    <w:p w14:paraId="61DBD644" w14:textId="77777777" w:rsidR="00C57681" w:rsidRPr="00842A59" w:rsidRDefault="00C57681" w:rsidP="00E73287">
      <w:pPr>
        <w:rPr>
          <w:rFonts w:ascii="Trebuchet MS" w:hAnsi="Trebuchet MS"/>
          <w:sz w:val="16"/>
          <w:szCs w:val="16"/>
        </w:rPr>
      </w:pPr>
    </w:p>
    <w:tbl>
      <w:tblPr>
        <w:tblW w:w="15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9526"/>
        <w:gridCol w:w="1306"/>
        <w:gridCol w:w="849"/>
      </w:tblGrid>
      <w:tr w:rsidR="00A405EF" w:rsidRPr="00571DB8" w14:paraId="3B9FE129" w14:textId="5AA65946" w:rsidTr="00E46812">
        <w:tc>
          <w:tcPr>
            <w:tcW w:w="15792" w:type="dxa"/>
            <w:gridSpan w:val="4"/>
            <w:tcBorders>
              <w:bottom w:val="single" w:sz="4" w:space="0" w:color="auto"/>
            </w:tcBorders>
          </w:tcPr>
          <w:p w14:paraId="3ABBC06D" w14:textId="3BC3D569" w:rsidR="00A405EF" w:rsidRPr="003103A7" w:rsidRDefault="00A405EF" w:rsidP="006E201B">
            <w:pPr>
              <w:spacing w:before="60"/>
              <w:jc w:val="center"/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</w:pPr>
            <w:r w:rsidRPr="003103A7"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  <w:t>Raccordement a un Réseau de Chaleur</w:t>
            </w:r>
          </w:p>
        </w:tc>
      </w:tr>
      <w:tr w:rsidR="001B42A2" w:rsidRPr="001B42A2" w14:paraId="52A0BDC4" w14:textId="1969F76D" w:rsidTr="00CE0545">
        <w:tc>
          <w:tcPr>
            <w:tcW w:w="4111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7F8DB942" w14:textId="77777777" w:rsidR="00B21C67" w:rsidRPr="001B42A2" w:rsidRDefault="00B21C67" w:rsidP="00571DB8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9526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7B09113C" w14:textId="77777777" w:rsidR="00B21C67" w:rsidRPr="001B42A2" w:rsidRDefault="00B21C67" w:rsidP="00571DB8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Conditions</w:t>
            </w:r>
          </w:p>
        </w:tc>
        <w:tc>
          <w:tcPr>
            <w:tcW w:w="1306" w:type="dxa"/>
            <w:shd w:val="clear" w:color="auto" w:fill="D1B2E8"/>
            <w:vAlign w:val="center"/>
          </w:tcPr>
          <w:p w14:paraId="2DBD4F87" w14:textId="77777777" w:rsidR="00B21C67" w:rsidRPr="001B42A2" w:rsidRDefault="00B21C67" w:rsidP="00571DB8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849" w:type="dxa"/>
            <w:shd w:val="clear" w:color="auto" w:fill="D1B2E8"/>
          </w:tcPr>
          <w:p w14:paraId="1145CA12" w14:textId="4ECF571C" w:rsidR="00B21C67" w:rsidRPr="001B42A2" w:rsidRDefault="00B21C67" w:rsidP="00571DB8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 xml:space="preserve">Taux </w:t>
            </w:r>
          </w:p>
        </w:tc>
      </w:tr>
      <w:tr w:rsidR="00B21C67" w:rsidRPr="00571DB8" w14:paraId="59CCCF10" w14:textId="3D65D43B" w:rsidTr="00B54A78">
        <w:tc>
          <w:tcPr>
            <w:tcW w:w="4111" w:type="dxa"/>
            <w:shd w:val="clear" w:color="auto" w:fill="FFFFFF" w:themeFill="background1"/>
            <w:vAlign w:val="center"/>
          </w:tcPr>
          <w:p w14:paraId="30D0DC44" w14:textId="676DE4DF" w:rsidR="00B21C67" w:rsidRDefault="008F047B" w:rsidP="00EE52FD">
            <w:pPr>
              <w:pStyle w:val="NormalWeb"/>
              <w:spacing w:before="60" w:beforeAutospacing="0" w:after="60" w:afterAutospacing="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571DB8">
              <w:rPr>
                <w:rStyle w:val="lev"/>
                <w:rFonts w:ascii="Trebuchet MS" w:hAnsi="Trebuchet MS"/>
                <w:sz w:val="20"/>
                <w:szCs w:val="20"/>
              </w:rPr>
              <w:t>EQUIPEMENT DE RACCORDEMENT A UN RESEAU DE CHALEUR</w:t>
            </w:r>
            <w:r w:rsidRPr="00571DB8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B21C67" w:rsidRPr="00571DB8">
              <w:rPr>
                <w:rFonts w:ascii="Trebuchet MS" w:hAnsi="Trebuchet MS"/>
                <w:b/>
                <w:sz w:val="20"/>
                <w:szCs w:val="20"/>
              </w:rPr>
              <w:t xml:space="preserve">alimenté majoritairement par des énergies renouvelables </w:t>
            </w:r>
            <w:r w:rsidR="00EC1A0E">
              <w:rPr>
                <w:rFonts w:ascii="Trebuchet MS" w:hAnsi="Trebuchet MS"/>
                <w:b/>
                <w:sz w:val="20"/>
                <w:szCs w:val="20"/>
              </w:rPr>
              <w:t xml:space="preserve">ou de récupération </w:t>
            </w:r>
            <w:r w:rsidR="00B21C67" w:rsidRPr="00571DB8">
              <w:rPr>
                <w:rFonts w:ascii="Trebuchet MS" w:hAnsi="Trebuchet MS"/>
                <w:b/>
                <w:sz w:val="20"/>
                <w:szCs w:val="20"/>
              </w:rPr>
              <w:t>ou par une installation de cogénération</w:t>
            </w:r>
          </w:p>
          <w:p w14:paraId="7B9CEC3B" w14:textId="7102BCB9" w:rsidR="00EC1A0E" w:rsidRPr="00AF5FA4" w:rsidRDefault="00EC1A0E" w:rsidP="00EE52FD">
            <w:pPr>
              <w:pStyle w:val="NormalWeb"/>
              <w:spacing w:before="60" w:beforeAutospacing="0" w:after="60" w:afterAutospacing="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EC1A0E">
              <w:rPr>
                <w:rFonts w:ascii="Trebuchet MS" w:hAnsi="Trebuchet MS"/>
                <w:b/>
                <w:sz w:val="20"/>
                <w:szCs w:val="20"/>
              </w:rPr>
              <w:t>Droits et frais de raccordement pour la part représentative de ces équipements</w:t>
            </w:r>
          </w:p>
        </w:tc>
        <w:tc>
          <w:tcPr>
            <w:tcW w:w="9526" w:type="dxa"/>
            <w:shd w:val="clear" w:color="auto" w:fill="FFFFFF" w:themeFill="background1"/>
            <w:vAlign w:val="center"/>
          </w:tcPr>
          <w:p w14:paraId="4E1F8014" w14:textId="77777777" w:rsidR="00B21C67" w:rsidRPr="007B171E" w:rsidRDefault="00B21C67" w:rsidP="007B171E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7B171E">
              <w:rPr>
                <w:rFonts w:ascii="Trebuchet MS" w:hAnsi="Trebuchet MS" w:cs="Arial"/>
                <w:sz w:val="20"/>
                <w:szCs w:val="20"/>
              </w:rPr>
              <w:t>Branchement privatif composé de tuyaux et de vannes qui permet de raccorder le réseau de chaleur au poste de livraison de l'immeuble</w:t>
            </w:r>
          </w:p>
          <w:p w14:paraId="298167CB" w14:textId="77777777" w:rsidR="00B21C67" w:rsidRPr="007B171E" w:rsidRDefault="00B21C67" w:rsidP="007B171E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 w:rsidRPr="007B171E">
              <w:rPr>
                <w:rFonts w:ascii="Trebuchet MS" w:hAnsi="Trebuchet MS" w:cs="Arial"/>
                <w:sz w:val="20"/>
                <w:szCs w:val="20"/>
              </w:rPr>
              <w:t>Poste de livraison ou sous-station qui constitue l'échangeur entre le réseau de chaleur et l’immeuble</w:t>
            </w:r>
          </w:p>
          <w:p w14:paraId="64779921" w14:textId="77777777" w:rsidR="00B21C67" w:rsidRPr="00571DB8" w:rsidRDefault="00B21C67" w:rsidP="007B171E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7B171E">
              <w:rPr>
                <w:rFonts w:ascii="Trebuchet MS" w:hAnsi="Trebuchet MS" w:cs="Arial"/>
                <w:sz w:val="20"/>
                <w:szCs w:val="20"/>
              </w:rPr>
              <w:t>Matériels nécessaires à l'équilibrage et à la mesure de la chaleur qui visent à opérer une répartition correcte de celle-ci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14:paraId="7434CA4A" w14:textId="41A29921" w:rsidR="00E52C7D" w:rsidRPr="004A4750" w:rsidRDefault="004A4750" w:rsidP="004A4750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Uniquement le </w:t>
            </w:r>
            <w:r w:rsidR="00860CB8" w:rsidRPr="004A4750">
              <w:rPr>
                <w:rFonts w:ascii="Trebuchet MS" w:hAnsi="Trebuchet MS"/>
                <w:sz w:val="20"/>
                <w:szCs w:val="20"/>
              </w:rPr>
              <w:t>MATERIEL</w:t>
            </w:r>
          </w:p>
          <w:p w14:paraId="6EFF78DE" w14:textId="0B987E5F" w:rsidR="00B21C67" w:rsidRPr="00571DB8" w:rsidRDefault="00B21C67" w:rsidP="0087054F">
            <w:pPr>
              <w:pStyle w:val="Paragraphedeliste"/>
              <w:spacing w:before="60" w:after="60"/>
              <w:ind w:left="318"/>
              <w:jc w:val="both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3437444" w14:textId="77777777" w:rsidR="00B21C67" w:rsidRDefault="00B21C67" w:rsidP="00571DB8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0DD01CDD" w14:textId="77777777" w:rsidR="00B21C67" w:rsidRDefault="00B21C67" w:rsidP="00571DB8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068B9E0C" w14:textId="783C7AE4" w:rsidR="00B21C67" w:rsidRPr="00571DB8" w:rsidRDefault="00B21C67" w:rsidP="00571DB8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30 %</w:t>
            </w:r>
          </w:p>
        </w:tc>
      </w:tr>
    </w:tbl>
    <w:p w14:paraId="213080BE" w14:textId="77777777" w:rsidR="00C57681" w:rsidRDefault="00C57681" w:rsidP="00796F9C">
      <w:pPr>
        <w:rPr>
          <w:rFonts w:ascii="Trebuchet MS" w:hAnsi="Trebuchet MS"/>
          <w:sz w:val="20"/>
          <w:szCs w:val="20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4722"/>
        <w:gridCol w:w="3828"/>
        <w:gridCol w:w="2694"/>
        <w:gridCol w:w="736"/>
      </w:tblGrid>
      <w:tr w:rsidR="00B21C67" w:rsidRPr="00571DB8" w14:paraId="72D2A070" w14:textId="67450FC1" w:rsidTr="00E46812">
        <w:tc>
          <w:tcPr>
            <w:tcW w:w="15763" w:type="dxa"/>
            <w:gridSpan w:val="5"/>
            <w:tcBorders>
              <w:bottom w:val="single" w:sz="4" w:space="0" w:color="auto"/>
            </w:tcBorders>
            <w:vAlign w:val="center"/>
          </w:tcPr>
          <w:p w14:paraId="5F7A5C2B" w14:textId="15F96A9D" w:rsidR="00B21C67" w:rsidRPr="00AB4740" w:rsidRDefault="00B21C67" w:rsidP="009A359F">
            <w:pPr>
              <w:spacing w:before="60"/>
              <w:jc w:val="center"/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</w:pPr>
            <w:r w:rsidRPr="00AB4740">
              <w:rPr>
                <w:rFonts w:ascii="Trebuchet MS" w:hAnsi="Trebuchet MS"/>
                <w:b/>
                <w:bCs/>
                <w:smallCaps/>
                <w:sz w:val="20"/>
                <w:szCs w:val="20"/>
                <w:highlight w:val="yellow"/>
              </w:rPr>
              <w:t>Individualisation Frais Chauffage / Eau Chaude Sanitaire</w:t>
            </w:r>
          </w:p>
        </w:tc>
      </w:tr>
      <w:tr w:rsidR="00B21C67" w:rsidRPr="00571DB8" w14:paraId="27878972" w14:textId="742EBD87" w:rsidTr="00CE0545">
        <w:tc>
          <w:tcPr>
            <w:tcW w:w="3783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1561D6FC" w14:textId="77777777" w:rsidR="00B21C67" w:rsidRPr="001B42A2" w:rsidRDefault="00B21C67" w:rsidP="008A7B56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Nature des travaux</w:t>
            </w:r>
          </w:p>
        </w:tc>
        <w:tc>
          <w:tcPr>
            <w:tcW w:w="4722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65814368" w14:textId="77777777" w:rsidR="00B21C67" w:rsidRPr="001B42A2" w:rsidRDefault="00B21C67" w:rsidP="008A7B56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Conditions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2B03E006" w14:textId="77777777" w:rsidR="00B21C67" w:rsidRPr="001B42A2" w:rsidRDefault="00B21C67" w:rsidP="008A7B56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 xml:space="preserve">Performances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384E1BA6" w14:textId="77777777" w:rsidR="00B21C67" w:rsidRPr="001B42A2" w:rsidRDefault="00B21C67" w:rsidP="008A7B56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>Dépenses retenues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1B2E8"/>
          </w:tcPr>
          <w:p w14:paraId="4029D110" w14:textId="49F276A6" w:rsidR="00B21C67" w:rsidRPr="001B42A2" w:rsidRDefault="00B21C67" w:rsidP="008A7B56">
            <w:pPr>
              <w:spacing w:before="60" w:after="6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1B42A2">
              <w:rPr>
                <w:rFonts w:ascii="Trebuchet MS" w:hAnsi="Trebuchet MS"/>
                <w:b/>
                <w:sz w:val="20"/>
                <w:szCs w:val="20"/>
              </w:rPr>
              <w:t xml:space="preserve">Taux </w:t>
            </w:r>
          </w:p>
        </w:tc>
      </w:tr>
      <w:tr w:rsidR="00B21C67" w:rsidRPr="00571DB8" w14:paraId="304FD3E3" w14:textId="1F4637BE" w:rsidTr="00E65929">
        <w:trPr>
          <w:trHeight w:val="567"/>
        </w:trPr>
        <w:tc>
          <w:tcPr>
            <w:tcW w:w="3783" w:type="dxa"/>
            <w:shd w:val="clear" w:color="auto" w:fill="E5DFEC" w:themeFill="accent4" w:themeFillTint="33"/>
            <w:vAlign w:val="center"/>
          </w:tcPr>
          <w:p w14:paraId="1B8CF4CC" w14:textId="62D2D9B6" w:rsidR="00CB7DC3" w:rsidRDefault="000F3C0A" w:rsidP="00CB7DC3">
            <w:pPr>
              <w:spacing w:before="60" w:after="60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APPAREILS POUR INDIVIDUALISER LES FRAIS DE CHAUFFAGE OU D’EAU CHAUDE </w:t>
            </w:r>
            <w:r w:rsidR="00CB7DC3">
              <w:rPr>
                <w:rFonts w:ascii="Trebuchet MS" w:hAnsi="Trebuchet MS"/>
                <w:b/>
                <w:sz w:val="20"/>
                <w:szCs w:val="20"/>
              </w:rPr>
              <w:t>:</w:t>
            </w:r>
          </w:p>
          <w:p w14:paraId="0997EF35" w14:textId="77777777" w:rsidR="00CB7DC3" w:rsidRPr="00234CC8" w:rsidRDefault="00CB7DC3" w:rsidP="00CB7DC3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234CC8">
              <w:rPr>
                <w:rFonts w:ascii="Trebuchet MS" w:hAnsi="Trebuchet MS" w:cs="Arial"/>
                <w:b/>
                <w:sz w:val="20"/>
                <w:szCs w:val="20"/>
              </w:rPr>
              <w:t>Répartiteurs électroniques placés sur chaque radiateur</w:t>
            </w:r>
          </w:p>
          <w:p w14:paraId="3434337D" w14:textId="24C08777" w:rsidR="00B21C67" w:rsidRPr="00571DB8" w:rsidRDefault="00CB7DC3" w:rsidP="00CB7DC3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46"/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  <w:r w:rsidRPr="00234CC8">
              <w:rPr>
                <w:rFonts w:ascii="Trebuchet MS" w:hAnsi="Trebuchet MS" w:cs="Arial"/>
                <w:b/>
                <w:sz w:val="20"/>
                <w:szCs w:val="20"/>
              </w:rPr>
              <w:t>Compteurs d’énergie thermique placés à l’entrée du logement</w:t>
            </w:r>
          </w:p>
        </w:tc>
        <w:tc>
          <w:tcPr>
            <w:tcW w:w="4722" w:type="dxa"/>
            <w:shd w:val="clear" w:color="auto" w:fill="E5DFEC" w:themeFill="accent4" w:themeFillTint="33"/>
            <w:vAlign w:val="center"/>
          </w:tcPr>
          <w:p w14:paraId="51A81222" w14:textId="77777777" w:rsidR="00B21C67" w:rsidRDefault="00B21C67" w:rsidP="009A359F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36156">
              <w:rPr>
                <w:rFonts w:ascii="Trebuchet MS" w:hAnsi="Trebuchet MS" w:cs="Arial"/>
                <w:sz w:val="20"/>
                <w:szCs w:val="20"/>
              </w:rPr>
              <w:t>Immeuble</w:t>
            </w:r>
            <w:r>
              <w:rPr>
                <w:rFonts w:ascii="Trebuchet MS" w:hAnsi="Trebuchet MS"/>
                <w:sz w:val="20"/>
                <w:szCs w:val="20"/>
              </w:rPr>
              <w:t xml:space="preserve"> collectif </w:t>
            </w:r>
          </w:p>
          <w:p w14:paraId="37CC8662" w14:textId="77777777" w:rsidR="00B21C67" w:rsidRPr="00F36156" w:rsidRDefault="00B21C67" w:rsidP="009A359F">
            <w:pPr>
              <w:numPr>
                <w:ilvl w:val="0"/>
                <w:numId w:val="5"/>
              </w:numPr>
              <w:spacing w:before="60" w:after="60"/>
              <w:ind w:left="315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F36156">
              <w:rPr>
                <w:rFonts w:ascii="Trebuchet MS" w:hAnsi="Trebuchet MS"/>
                <w:sz w:val="20"/>
                <w:szCs w:val="20"/>
              </w:rPr>
              <w:t>Bâtiment équipé d’une installation centrale ou alimenté par un réseau de chaleur</w:t>
            </w:r>
          </w:p>
        </w:tc>
        <w:tc>
          <w:tcPr>
            <w:tcW w:w="3828" w:type="dxa"/>
            <w:shd w:val="clear" w:color="auto" w:fill="E5DFEC" w:themeFill="accent4" w:themeFillTint="33"/>
            <w:vAlign w:val="center"/>
          </w:tcPr>
          <w:p w14:paraId="3C4C23E3" w14:textId="77777777" w:rsidR="00B21C67" w:rsidRPr="00810CB6" w:rsidRDefault="00B21C67" w:rsidP="00931AEC">
            <w:pPr>
              <w:spacing w:before="60" w:after="60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Conformité au décret n°2001-387 du 3 mai 2001 (instruments de mesure)</w:t>
            </w:r>
          </w:p>
        </w:tc>
        <w:tc>
          <w:tcPr>
            <w:tcW w:w="2694" w:type="dxa"/>
            <w:shd w:val="clear" w:color="auto" w:fill="E5DFEC" w:themeFill="accent4" w:themeFillTint="33"/>
            <w:vAlign w:val="center"/>
          </w:tcPr>
          <w:p w14:paraId="171F8C23" w14:textId="60A96CD8" w:rsidR="00B21C67" w:rsidRPr="00571DB8" w:rsidRDefault="00B21C67" w:rsidP="008A7B56">
            <w:pPr>
              <w:spacing w:before="60" w:after="60"/>
              <w:jc w:val="center"/>
              <w:rPr>
                <w:rFonts w:ascii="Trebuchet MS" w:hAnsi="Trebuchet MS"/>
                <w:b/>
                <w:bCs/>
                <w:smallCaps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Uniquement le </w:t>
            </w:r>
            <w:r w:rsidR="00860CB8" w:rsidRPr="00571DB8">
              <w:rPr>
                <w:rFonts w:ascii="Trebuchet MS" w:hAnsi="Trebuchet MS"/>
                <w:sz w:val="20"/>
                <w:szCs w:val="20"/>
              </w:rPr>
              <w:t>MATERIEL</w:t>
            </w:r>
          </w:p>
        </w:tc>
        <w:tc>
          <w:tcPr>
            <w:tcW w:w="736" w:type="dxa"/>
            <w:shd w:val="clear" w:color="auto" w:fill="E5DFEC" w:themeFill="accent4" w:themeFillTint="33"/>
            <w:vAlign w:val="center"/>
          </w:tcPr>
          <w:p w14:paraId="63D54133" w14:textId="2251AAE1" w:rsidR="00B21C67" w:rsidRDefault="00E65929" w:rsidP="008A7B56">
            <w:pPr>
              <w:spacing w:before="60" w:after="60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435DC3">
              <w:rPr>
                <w:rFonts w:ascii="Trebuchet MS" w:hAnsi="Trebuchet MS"/>
                <w:bCs/>
                <w:smallCaps/>
                <w:sz w:val="20"/>
                <w:szCs w:val="20"/>
              </w:rPr>
              <w:t>30 %</w:t>
            </w:r>
          </w:p>
        </w:tc>
      </w:tr>
    </w:tbl>
    <w:p w14:paraId="43F8EAC1" w14:textId="77777777" w:rsidR="00C1607F" w:rsidRDefault="00C1607F" w:rsidP="00C1607F">
      <w:pPr>
        <w:jc w:val="both"/>
        <w:rPr>
          <w:rFonts w:ascii="Trebuchet MS" w:hAnsi="Trebuchet MS"/>
          <w:bCs/>
          <w:sz w:val="20"/>
          <w:szCs w:val="20"/>
        </w:rPr>
      </w:pPr>
    </w:p>
    <w:tbl>
      <w:tblPr>
        <w:tblStyle w:val="Grilledutableau"/>
        <w:tblW w:w="15734" w:type="dxa"/>
        <w:tblInd w:w="137" w:type="dxa"/>
        <w:tblLook w:val="04A0" w:firstRow="1" w:lastRow="0" w:firstColumn="1" w:lastColumn="0" w:noHBand="0" w:noVBand="1"/>
      </w:tblPr>
      <w:tblGrid>
        <w:gridCol w:w="4961"/>
        <w:gridCol w:w="9781"/>
        <w:gridCol w:w="992"/>
      </w:tblGrid>
      <w:tr w:rsidR="00C1607F" w14:paraId="6837B181" w14:textId="77777777" w:rsidTr="0091149B">
        <w:tc>
          <w:tcPr>
            <w:tcW w:w="15734" w:type="dxa"/>
            <w:gridSpan w:val="3"/>
            <w:tcBorders>
              <w:bottom w:val="single" w:sz="4" w:space="0" w:color="auto"/>
            </w:tcBorders>
          </w:tcPr>
          <w:p w14:paraId="3F52D810" w14:textId="77777777" w:rsidR="00C1607F" w:rsidRPr="00481A37" w:rsidRDefault="00C1607F" w:rsidP="0091149B">
            <w:pPr>
              <w:spacing w:before="60" w:after="60"/>
              <w:jc w:val="center"/>
              <w:rPr>
                <w:rFonts w:ascii="Trebuchet MS" w:hAnsi="Trebuchet MS"/>
                <w:i/>
                <w:sz w:val="18"/>
                <w:szCs w:val="18"/>
              </w:rPr>
            </w:pPr>
            <w:r w:rsidRPr="00481A37">
              <w:rPr>
                <w:rFonts w:ascii="Trebuchet MS" w:hAnsi="Trebuchet MS"/>
                <w:b/>
                <w:bCs/>
                <w:smallCaps/>
                <w:sz w:val="18"/>
                <w:szCs w:val="18"/>
                <w:highlight w:val="yellow"/>
              </w:rPr>
              <w:t>dépose de cuve à fioul pour ménages modestes</w:t>
            </w:r>
            <w:r w:rsidRPr="00481A37">
              <w:rPr>
                <w:rFonts w:ascii="Trebuchet MS" w:hAnsi="Trebuchet MS"/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</w:tr>
      <w:tr w:rsidR="00C1607F" w14:paraId="719072C7" w14:textId="77777777" w:rsidTr="0091149B">
        <w:tc>
          <w:tcPr>
            <w:tcW w:w="4961" w:type="dxa"/>
            <w:shd w:val="clear" w:color="auto" w:fill="D1B2E8"/>
          </w:tcPr>
          <w:p w14:paraId="3BA19DF2" w14:textId="77777777" w:rsidR="00C1607F" w:rsidRPr="00481A37" w:rsidRDefault="00C1607F" w:rsidP="0091149B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481A37">
              <w:rPr>
                <w:rFonts w:ascii="Trebuchet MS" w:hAnsi="Trebuchet MS"/>
                <w:b/>
                <w:sz w:val="18"/>
                <w:szCs w:val="18"/>
              </w:rPr>
              <w:t xml:space="preserve">Nature des travaux </w:t>
            </w:r>
          </w:p>
        </w:tc>
        <w:tc>
          <w:tcPr>
            <w:tcW w:w="9781" w:type="dxa"/>
            <w:shd w:val="clear" w:color="auto" w:fill="D1B2E8"/>
          </w:tcPr>
          <w:p w14:paraId="42351EF6" w14:textId="77777777" w:rsidR="00C1607F" w:rsidRPr="00481A37" w:rsidRDefault="00C1607F" w:rsidP="0091149B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481A37">
              <w:rPr>
                <w:rFonts w:ascii="Trebuchet MS" w:hAnsi="Trebuchet MS"/>
                <w:b/>
                <w:sz w:val="18"/>
                <w:szCs w:val="18"/>
              </w:rPr>
              <w:t>Conditions</w:t>
            </w:r>
          </w:p>
        </w:tc>
        <w:tc>
          <w:tcPr>
            <w:tcW w:w="992" w:type="dxa"/>
            <w:shd w:val="clear" w:color="auto" w:fill="D1B2E8"/>
          </w:tcPr>
          <w:p w14:paraId="0AF1993D" w14:textId="77777777" w:rsidR="00C1607F" w:rsidRPr="00481A37" w:rsidRDefault="00C1607F" w:rsidP="0091149B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481A37">
              <w:rPr>
                <w:rFonts w:ascii="Trebuchet MS" w:hAnsi="Trebuchet MS"/>
                <w:b/>
                <w:sz w:val="18"/>
                <w:szCs w:val="18"/>
              </w:rPr>
              <w:t xml:space="preserve">Taux </w:t>
            </w:r>
          </w:p>
        </w:tc>
      </w:tr>
      <w:tr w:rsidR="00C1607F" w14:paraId="44E3C573" w14:textId="77777777" w:rsidTr="0091149B">
        <w:tc>
          <w:tcPr>
            <w:tcW w:w="4961" w:type="dxa"/>
            <w:vAlign w:val="center"/>
          </w:tcPr>
          <w:p w14:paraId="4D903048" w14:textId="77777777" w:rsidR="00C1607F" w:rsidRPr="003F4BEE" w:rsidRDefault="00C1607F" w:rsidP="0091149B">
            <w:pPr>
              <w:spacing w:before="60" w:after="60"/>
              <w:jc w:val="both"/>
              <w:rPr>
                <w:rFonts w:ascii="Trebuchet MS" w:hAnsi="Trebuchet MS"/>
                <w:bCs/>
                <w:sz w:val="18"/>
                <w:szCs w:val="18"/>
              </w:rPr>
            </w:pPr>
            <w:r>
              <w:rPr>
                <w:rFonts w:ascii="Trebuchet MS" w:hAnsi="Trebuchet MS"/>
                <w:bCs/>
                <w:sz w:val="18"/>
                <w:szCs w:val="18"/>
              </w:rPr>
              <w:t xml:space="preserve">Dépose de </w:t>
            </w:r>
            <w:r w:rsidRPr="00481A37">
              <w:rPr>
                <w:rFonts w:ascii="Trebuchet MS" w:hAnsi="Trebuchet MS"/>
                <w:b/>
                <w:sz w:val="18"/>
                <w:szCs w:val="18"/>
              </w:rPr>
              <w:t>cuve à fioul, réservoir de fioul ou stockage de fioul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ascii="Trebuchet MS" w:hAnsi="Trebuchet MS"/>
                <w:bCs/>
                <w:sz w:val="18"/>
                <w:szCs w:val="18"/>
              </w:rPr>
              <w:t>selon arrêté du 01/07/2004 :</w:t>
            </w:r>
          </w:p>
          <w:p w14:paraId="2F991AE4" w14:textId="77777777" w:rsidR="00C1607F" w:rsidRPr="00481A37" w:rsidRDefault="00A351C1" w:rsidP="0091149B">
            <w:pPr>
              <w:spacing w:before="60" w:after="60"/>
              <w:rPr>
                <w:rFonts w:ascii="Trebuchet MS" w:hAnsi="Trebuchet MS"/>
                <w:bCs/>
                <w:sz w:val="18"/>
                <w:szCs w:val="18"/>
              </w:rPr>
            </w:pPr>
            <w:hyperlink r:id="rId16" w:anchor="LEGISCTA000020342698" w:history="1">
              <w:r w:rsidR="00C1607F" w:rsidRPr="003F4BEE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>Non enterré en plein air </w:t>
              </w:r>
            </w:hyperlink>
            <w:r w:rsidR="00C1607F" w:rsidRPr="00481A37">
              <w:rPr>
                <w:rFonts w:ascii="Trebuchet MS" w:hAnsi="Trebuchet MS"/>
                <w:bCs/>
                <w:sz w:val="18"/>
                <w:szCs w:val="18"/>
              </w:rPr>
              <w:t xml:space="preserve">; </w:t>
            </w:r>
          </w:p>
          <w:p w14:paraId="1FA9636A" w14:textId="77777777" w:rsidR="00C1607F" w:rsidRPr="00481A37" w:rsidRDefault="00A351C1" w:rsidP="0091149B">
            <w:pPr>
              <w:spacing w:before="60" w:after="60"/>
              <w:rPr>
                <w:rFonts w:ascii="Trebuchet MS" w:hAnsi="Trebuchet MS"/>
                <w:bCs/>
                <w:sz w:val="18"/>
                <w:szCs w:val="18"/>
              </w:rPr>
            </w:pPr>
            <w:hyperlink r:id="rId17" w:anchor="LEGISCTA000020342699" w:history="1">
              <w:r w:rsidR="00C1607F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 xml:space="preserve">A </w:t>
              </w:r>
              <w:r w:rsidR="00C1607F" w:rsidRPr="003F4BEE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>rez-de-chaussée ou en sous-sol d’un bâtiment </w:t>
              </w:r>
            </w:hyperlink>
            <w:r w:rsidR="00C1607F" w:rsidRPr="00481A37">
              <w:rPr>
                <w:rFonts w:ascii="Trebuchet MS" w:hAnsi="Trebuchet MS"/>
                <w:bCs/>
                <w:sz w:val="18"/>
                <w:szCs w:val="18"/>
              </w:rPr>
              <w:t>;</w:t>
            </w:r>
          </w:p>
          <w:p w14:paraId="40579108" w14:textId="77777777" w:rsidR="00C1607F" w:rsidRPr="00481A37" w:rsidRDefault="00A351C1" w:rsidP="0091149B">
            <w:pPr>
              <w:spacing w:before="60" w:after="60"/>
              <w:rPr>
                <w:rFonts w:ascii="Trebuchet MS" w:hAnsi="Trebuchet MS"/>
                <w:bCs/>
                <w:sz w:val="18"/>
                <w:szCs w:val="18"/>
              </w:rPr>
            </w:pPr>
            <w:hyperlink r:id="rId18" w:anchor="LEGISCTA000020342700" w:history="1">
              <w:r w:rsidR="00C1607F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>En</w:t>
              </w:r>
              <w:r w:rsidR="00C1607F" w:rsidRPr="003F4BEE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>terré</w:t>
              </w:r>
            </w:hyperlink>
            <w:r w:rsidR="00C1607F" w:rsidRPr="00481A37">
              <w:rPr>
                <w:rFonts w:ascii="Trebuchet MS" w:hAnsi="Trebuchet MS"/>
                <w:bCs/>
                <w:sz w:val="18"/>
                <w:szCs w:val="18"/>
              </w:rPr>
              <w:t> ;</w:t>
            </w:r>
          </w:p>
          <w:p w14:paraId="7A63AA3B" w14:textId="77777777" w:rsidR="00C1607F" w:rsidRPr="00481A37" w:rsidRDefault="00A351C1" w:rsidP="0091149B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hyperlink r:id="rId19" w:anchor="LEGISCTA000020342701" w:history="1">
              <w:r w:rsidR="00C1607F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>A</w:t>
              </w:r>
              <w:r w:rsidR="00C1607F" w:rsidRPr="003F4BEE">
                <w:rPr>
                  <w:rStyle w:val="Lienhypertexte"/>
                  <w:rFonts w:ascii="Trebuchet MS" w:hAnsi="Trebuchet MS"/>
                  <w:bCs/>
                  <w:sz w:val="18"/>
                  <w:szCs w:val="18"/>
                </w:rPr>
                <w:t>utre</w:t>
              </w:r>
            </w:hyperlink>
            <w:r w:rsidR="00C1607F" w:rsidRPr="00481A37">
              <w:rPr>
                <w:rFonts w:ascii="Trebuchet MS" w:hAnsi="Trebuchet MS"/>
                <w:sz w:val="18"/>
                <w:szCs w:val="18"/>
              </w:rPr>
              <w:t>.</w:t>
            </w:r>
          </w:p>
        </w:tc>
        <w:tc>
          <w:tcPr>
            <w:tcW w:w="9781" w:type="dxa"/>
            <w:vAlign w:val="center"/>
          </w:tcPr>
          <w:p w14:paraId="5C86A0D4" w14:textId="77777777" w:rsidR="00C1607F" w:rsidRDefault="00C1607F" w:rsidP="0091149B">
            <w:p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481A37">
              <w:rPr>
                <w:rFonts w:ascii="Trebuchet MS" w:hAnsi="Trebuchet MS"/>
                <w:sz w:val="18"/>
                <w:szCs w:val="18"/>
              </w:rPr>
              <w:t>Plafond de ressources du foyer fiscal</w:t>
            </w:r>
            <w:r>
              <w:rPr>
                <w:rFonts w:ascii="Trebuchet MS" w:hAnsi="Trebuchet MS"/>
                <w:sz w:val="18"/>
                <w:szCs w:val="18"/>
              </w:rPr>
              <w:t xml:space="preserve"> : MENAGES MODESTES selon ANAH </w:t>
            </w:r>
            <w:r w:rsidRPr="00481A37">
              <w:rPr>
                <w:rFonts w:ascii="Trebuchet MS" w:hAnsi="Trebuchet MS"/>
                <w:sz w:val="18"/>
                <w:szCs w:val="18"/>
              </w:rPr>
              <w:t xml:space="preserve">* </w:t>
            </w:r>
          </w:p>
          <w:p w14:paraId="33D4C78C" w14:textId="77777777" w:rsidR="00C1607F" w:rsidRPr="0079048B" w:rsidRDefault="00C1607F" w:rsidP="0091149B">
            <w:pPr>
              <w:spacing w:before="60" w:after="60"/>
              <w:rPr>
                <w:rFonts w:ascii="Trebuchet MS" w:hAnsi="Trebuchet MS"/>
                <w:i/>
                <w:sz w:val="15"/>
                <w:szCs w:val="15"/>
              </w:rPr>
            </w:pPr>
            <w:r>
              <w:rPr>
                <w:rFonts w:ascii="Trebuchet MS" w:hAnsi="Trebuchet MS"/>
                <w:sz w:val="18"/>
                <w:szCs w:val="18"/>
              </w:rPr>
              <w:t>Respect des exigences de l’</w:t>
            </w:r>
            <w:hyperlink r:id="rId20" w:anchor="LEGIARTI000020342730" w:history="1">
              <w:r w:rsidRPr="00C10050">
                <w:rPr>
                  <w:rStyle w:val="Lienhypertexte"/>
                  <w:rFonts w:ascii="Trebuchet MS" w:hAnsi="Trebuchet MS"/>
                  <w:sz w:val="18"/>
                  <w:szCs w:val="18"/>
                </w:rPr>
                <w:t>article 28 de l'arrêté du 01/07/2004</w:t>
              </w:r>
            </w:hyperlink>
            <w:r>
              <w:rPr>
                <w:rFonts w:ascii="Trebuchet MS" w:hAnsi="Trebuchet MS"/>
                <w:sz w:val="18"/>
                <w:szCs w:val="18"/>
              </w:rPr>
              <w:t xml:space="preserve"> : </w:t>
            </w:r>
            <w:r w:rsidRPr="0079048B">
              <w:rPr>
                <w:rFonts w:ascii="Trebuchet MS" w:hAnsi="Trebuchet MS"/>
                <w:i/>
                <w:sz w:val="15"/>
                <w:szCs w:val="15"/>
              </w:rPr>
              <w:t>Tout abandon (définitif ou provisoire) d'un réservoir doit faire l'objet de dispositions conduisant à éviter tout risque de formation de vapeurs :</w:t>
            </w:r>
          </w:p>
          <w:p w14:paraId="04F81A3C" w14:textId="77777777" w:rsidR="00C1607F" w:rsidRPr="0079048B" w:rsidRDefault="00C1607F" w:rsidP="0091149B">
            <w:pPr>
              <w:spacing w:before="60" w:after="60"/>
              <w:rPr>
                <w:rFonts w:ascii="Trebuchet MS" w:hAnsi="Trebuchet MS"/>
                <w:i/>
                <w:sz w:val="15"/>
                <w:szCs w:val="15"/>
              </w:rPr>
            </w:pPr>
            <w:r w:rsidRPr="0079048B">
              <w:rPr>
                <w:rFonts w:ascii="Trebuchet MS" w:hAnsi="Trebuchet MS"/>
                <w:i/>
                <w:sz w:val="15"/>
                <w:szCs w:val="15"/>
              </w:rPr>
              <w:t>- vidange, dégazage et nettoyage ;</w:t>
            </w:r>
          </w:p>
          <w:p w14:paraId="3D131124" w14:textId="77777777" w:rsidR="00C1607F" w:rsidRPr="0079048B" w:rsidRDefault="00C1607F" w:rsidP="0091149B">
            <w:pPr>
              <w:spacing w:before="60" w:after="60"/>
              <w:rPr>
                <w:rFonts w:ascii="Trebuchet MS" w:hAnsi="Trebuchet MS"/>
                <w:i/>
                <w:sz w:val="15"/>
                <w:szCs w:val="15"/>
              </w:rPr>
            </w:pPr>
            <w:r w:rsidRPr="0079048B">
              <w:rPr>
                <w:rFonts w:ascii="Trebuchet MS" w:hAnsi="Trebuchet MS"/>
                <w:i/>
                <w:sz w:val="15"/>
                <w:szCs w:val="15"/>
              </w:rPr>
              <w:t>- comblement du réservoir (le produit utilisé pour la neutralisation doit recouvrir toute la surface de la paroi interne du réservoir) ;</w:t>
            </w:r>
          </w:p>
          <w:p w14:paraId="1F856567" w14:textId="77777777" w:rsidR="00C1607F" w:rsidRPr="0079048B" w:rsidRDefault="00C1607F" w:rsidP="0091149B">
            <w:pPr>
              <w:spacing w:before="60" w:after="60"/>
              <w:rPr>
                <w:rFonts w:ascii="Trebuchet MS" w:hAnsi="Trebuchet MS"/>
                <w:i/>
                <w:sz w:val="15"/>
                <w:szCs w:val="15"/>
              </w:rPr>
            </w:pPr>
            <w:r w:rsidRPr="0079048B">
              <w:rPr>
                <w:rFonts w:ascii="Trebuchet MS" w:hAnsi="Trebuchet MS"/>
                <w:i/>
                <w:sz w:val="15"/>
                <w:szCs w:val="15"/>
              </w:rPr>
              <w:t>- ou retrait de celui-ci.</w:t>
            </w:r>
          </w:p>
          <w:p w14:paraId="5B8FD34B" w14:textId="77777777" w:rsidR="00C1607F" w:rsidRPr="0079048B" w:rsidRDefault="00C1607F" w:rsidP="0091149B">
            <w:pPr>
              <w:spacing w:before="60" w:after="60"/>
              <w:rPr>
                <w:rFonts w:ascii="Trebuchet MS" w:hAnsi="Trebuchet MS"/>
                <w:i/>
                <w:sz w:val="15"/>
                <w:szCs w:val="15"/>
              </w:rPr>
            </w:pPr>
            <w:r w:rsidRPr="0079048B">
              <w:rPr>
                <w:rFonts w:ascii="Trebuchet MS" w:hAnsi="Trebuchet MS"/>
                <w:i/>
                <w:sz w:val="15"/>
                <w:szCs w:val="15"/>
              </w:rPr>
              <w:t>L'entreprise qui intervient dans ce cadre fournit un certificat à l'utilisateur garantissant la bonne exécution des opérations d'inertage citées ci-dessus.</w:t>
            </w:r>
          </w:p>
          <w:p w14:paraId="37A9CAE6" w14:textId="77777777" w:rsidR="00C1607F" w:rsidRPr="0079048B" w:rsidRDefault="00C1607F" w:rsidP="0091149B">
            <w:pPr>
              <w:spacing w:before="60" w:after="60"/>
              <w:rPr>
                <w:rFonts w:ascii="Trebuchet MS" w:hAnsi="Trebuchet MS"/>
                <w:i/>
                <w:sz w:val="16"/>
                <w:szCs w:val="16"/>
              </w:rPr>
            </w:pPr>
            <w:r w:rsidRPr="0079048B">
              <w:rPr>
                <w:rFonts w:ascii="Trebuchet MS" w:hAnsi="Trebuchet MS"/>
                <w:i/>
                <w:sz w:val="15"/>
                <w:szCs w:val="15"/>
              </w:rPr>
              <w:t>Si l'abandon est consécutif à la modification de l'installation de chauffage, il appartient à l'entreprise intervenante de respecter ces dispositions.</w:t>
            </w:r>
          </w:p>
        </w:tc>
        <w:tc>
          <w:tcPr>
            <w:tcW w:w="992" w:type="dxa"/>
            <w:vAlign w:val="center"/>
          </w:tcPr>
          <w:p w14:paraId="07D9AD8E" w14:textId="77777777" w:rsidR="00C1607F" w:rsidRPr="00481A37" w:rsidRDefault="00C1607F" w:rsidP="0091149B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481A37">
              <w:rPr>
                <w:rFonts w:ascii="Trebuchet MS" w:hAnsi="Trebuchet MS"/>
                <w:sz w:val="18"/>
                <w:szCs w:val="18"/>
              </w:rPr>
              <w:t>50%</w:t>
            </w:r>
          </w:p>
        </w:tc>
      </w:tr>
    </w:tbl>
    <w:p w14:paraId="711AB4B3" w14:textId="77777777" w:rsidR="00C1607F" w:rsidRDefault="00C1607F" w:rsidP="00C1607F">
      <w:pPr>
        <w:jc w:val="both"/>
        <w:rPr>
          <w:rFonts w:ascii="Trebuchet MS" w:hAnsi="Trebuchet MS"/>
          <w:bCs/>
          <w:sz w:val="20"/>
          <w:szCs w:val="20"/>
        </w:rPr>
      </w:pPr>
    </w:p>
    <w:p w14:paraId="2FDCDF6A" w14:textId="77777777" w:rsidR="00E73287" w:rsidRPr="00395220" w:rsidRDefault="00E73287" w:rsidP="00E73287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14:paraId="4773BA54" w14:textId="723CF6C8" w:rsidR="00E73287" w:rsidRPr="00395220" w:rsidRDefault="00E73287" w:rsidP="00E73287">
      <w:pPr>
        <w:jc w:val="both"/>
        <w:rPr>
          <w:rFonts w:ascii="Trebuchet MS" w:hAnsi="Trebuchet MS"/>
          <w:bCs/>
          <w:sz w:val="18"/>
          <w:szCs w:val="18"/>
        </w:rPr>
      </w:pPr>
      <w:r>
        <w:rPr>
          <w:rFonts w:ascii="Trebuchet MS" w:hAnsi="Trebuchet MS"/>
          <w:b/>
          <w:bCs/>
          <w:i/>
          <w:sz w:val="14"/>
          <w:szCs w:val="14"/>
        </w:rPr>
        <w:t xml:space="preserve">* </w:t>
      </w:r>
      <w:hyperlink r:id="rId21" w:history="1">
        <w:r w:rsidRPr="00E73287">
          <w:rPr>
            <w:rStyle w:val="Lienhypertexte"/>
            <w:rFonts w:ascii="Trebuchet MS" w:hAnsi="Trebuchet MS"/>
            <w:b/>
            <w:bCs/>
            <w:i/>
            <w:sz w:val="14"/>
            <w:szCs w:val="14"/>
          </w:rPr>
          <w:t>décret du 11/02/2019</w:t>
        </w:r>
      </w:hyperlink>
    </w:p>
    <w:p w14:paraId="58D9500A" w14:textId="020FA8E0" w:rsidR="00C57681" w:rsidRDefault="00E73287" w:rsidP="00E73287">
      <w:pPr>
        <w:rPr>
          <w:rFonts w:ascii="Trebuchet MS" w:hAnsi="Trebuchet MS"/>
          <w:i/>
          <w:sz w:val="20"/>
          <w:szCs w:val="20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22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23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  <w:r w:rsidR="00C57681">
        <w:rPr>
          <w:rFonts w:ascii="Trebuchet MS" w:hAnsi="Trebuchet MS"/>
          <w:i/>
          <w:sz w:val="20"/>
          <w:szCs w:val="20"/>
        </w:rPr>
        <w:br w:type="page"/>
      </w:r>
    </w:p>
    <w:tbl>
      <w:tblPr>
        <w:tblW w:w="157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1645"/>
        <w:gridCol w:w="5103"/>
        <w:gridCol w:w="2977"/>
        <w:gridCol w:w="3403"/>
        <w:gridCol w:w="992"/>
      </w:tblGrid>
      <w:tr w:rsidR="00C57681" w:rsidRPr="005E2AD5" w14:paraId="75F2B954" w14:textId="77777777" w:rsidTr="00E46812">
        <w:tc>
          <w:tcPr>
            <w:tcW w:w="15764" w:type="dxa"/>
            <w:gridSpan w:val="6"/>
            <w:tcBorders>
              <w:bottom w:val="single" w:sz="4" w:space="0" w:color="auto"/>
            </w:tcBorders>
          </w:tcPr>
          <w:p w14:paraId="23E07B9B" w14:textId="694461A1" w:rsidR="00C57681" w:rsidRPr="00602D65" w:rsidRDefault="00C57681" w:rsidP="0072657C">
            <w:pPr>
              <w:spacing w:before="60"/>
              <w:jc w:val="center"/>
              <w:rPr>
                <w:rFonts w:ascii="Trebuchet MS" w:hAnsi="Trebuchet MS"/>
                <w:b/>
                <w:bCs/>
                <w:smallCaps/>
                <w:sz w:val="19"/>
                <w:szCs w:val="19"/>
              </w:rPr>
            </w:pPr>
            <w:r w:rsidRPr="00602D65">
              <w:rPr>
                <w:rFonts w:ascii="Trebuchet MS" w:hAnsi="Trebuchet MS"/>
                <w:b/>
                <w:bCs/>
                <w:smallCaps/>
                <w:sz w:val="19"/>
                <w:szCs w:val="19"/>
                <w:highlight w:val="yellow"/>
              </w:rPr>
              <w:lastRenderedPageBreak/>
              <w:t xml:space="preserve">Chauffage et/ou Production d’eau chaude sanitaire </w:t>
            </w:r>
            <w:r w:rsidR="0072657C" w:rsidRPr="00602D65">
              <w:rPr>
                <w:rFonts w:ascii="Trebuchet MS" w:hAnsi="Trebuchet MS"/>
                <w:b/>
                <w:bCs/>
                <w:smallCaps/>
                <w:sz w:val="19"/>
                <w:szCs w:val="19"/>
                <w:highlight w:val="yellow"/>
              </w:rPr>
              <w:t xml:space="preserve">SOLAIRE </w:t>
            </w:r>
            <w:r w:rsidRPr="00602D65">
              <w:rPr>
                <w:rFonts w:ascii="Trebuchet MS" w:hAnsi="Trebuchet MS"/>
                <w:b/>
                <w:bCs/>
                <w:smallCaps/>
                <w:sz w:val="19"/>
                <w:szCs w:val="19"/>
                <w:highlight w:val="yellow"/>
              </w:rPr>
              <w:t xml:space="preserve">pour les packages avec appoint </w:t>
            </w:r>
            <w:r w:rsidR="0087054F" w:rsidRPr="00602D65">
              <w:rPr>
                <w:rFonts w:ascii="Trebuchet MS" w:hAnsi="Trebuchet MS"/>
                <w:b/>
                <w:bCs/>
                <w:smallCaps/>
                <w:sz w:val="19"/>
                <w:szCs w:val="19"/>
                <w:highlight w:val="yellow"/>
              </w:rPr>
              <w:t>intégré</w:t>
            </w:r>
            <w:r w:rsidRPr="00602D65">
              <w:rPr>
                <w:rFonts w:ascii="Trebuchet MS" w:hAnsi="Trebuchet MS"/>
                <w:b/>
                <w:bCs/>
                <w:smallCaps/>
                <w:sz w:val="19"/>
                <w:szCs w:val="19"/>
                <w:highlight w:val="yellow"/>
              </w:rPr>
              <w:t xml:space="preserve"> </w:t>
            </w:r>
          </w:p>
        </w:tc>
      </w:tr>
      <w:tr w:rsidR="00DF2C72" w:rsidRPr="005E2AD5" w14:paraId="001486E0" w14:textId="77777777" w:rsidTr="00DF2C72">
        <w:trPr>
          <w:trHeight w:val="314"/>
        </w:trPr>
        <w:tc>
          <w:tcPr>
            <w:tcW w:w="3289" w:type="dxa"/>
            <w:gridSpan w:val="2"/>
            <w:vMerge w:val="restart"/>
            <w:shd w:val="clear" w:color="auto" w:fill="D1B2E8"/>
            <w:vAlign w:val="center"/>
          </w:tcPr>
          <w:p w14:paraId="7BBCCB6A" w14:textId="77777777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  <w:r w:rsidRPr="001B42A2">
              <w:rPr>
                <w:rFonts w:ascii="Trebuchet MS" w:hAnsi="Trebuchet MS"/>
                <w:b/>
                <w:sz w:val="19"/>
                <w:szCs w:val="19"/>
              </w:rPr>
              <w:t>Nature des travaux</w:t>
            </w:r>
          </w:p>
        </w:tc>
        <w:tc>
          <w:tcPr>
            <w:tcW w:w="5103" w:type="dxa"/>
            <w:vMerge w:val="restart"/>
            <w:shd w:val="clear" w:color="auto" w:fill="D1B2E8"/>
            <w:vAlign w:val="center"/>
          </w:tcPr>
          <w:p w14:paraId="0A1FCF97" w14:textId="77777777" w:rsidR="00DF2C72" w:rsidRPr="001B42A2" w:rsidRDefault="00DF2C72" w:rsidP="00BD00C5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  <w:r w:rsidRPr="001B42A2">
              <w:rPr>
                <w:rFonts w:ascii="Trebuchet MS" w:hAnsi="Trebuchet MS"/>
                <w:b/>
                <w:sz w:val="19"/>
                <w:szCs w:val="19"/>
              </w:rPr>
              <w:t>Efficacité énergétique pour chauffage ou ECS</w:t>
            </w:r>
          </w:p>
          <w:p w14:paraId="3CA890BA" w14:textId="03BB1210" w:rsidR="00DF2C72" w:rsidRPr="001B42A2" w:rsidRDefault="00DF2C72" w:rsidP="005E1626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  <w:r w:rsidRPr="001B42A2">
              <w:rPr>
                <w:rFonts w:ascii="Trebuchet MS" w:hAnsi="Trebuchet MS"/>
                <w:b/>
                <w:sz w:val="19"/>
                <w:szCs w:val="19"/>
              </w:rPr>
              <w:t>(voir étiquetage énergétique)</w:t>
            </w:r>
          </w:p>
        </w:tc>
        <w:tc>
          <w:tcPr>
            <w:tcW w:w="2977" w:type="dxa"/>
            <w:vMerge w:val="restart"/>
            <w:shd w:val="clear" w:color="auto" w:fill="D1B2E8"/>
            <w:vAlign w:val="center"/>
          </w:tcPr>
          <w:p w14:paraId="29C4FF25" w14:textId="77777777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  <w:r w:rsidRPr="001B42A2">
              <w:rPr>
                <w:rFonts w:ascii="Trebuchet MS" w:hAnsi="Trebuchet MS"/>
                <w:b/>
                <w:sz w:val="19"/>
                <w:szCs w:val="19"/>
              </w:rPr>
              <w:t>Exigences communes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057D048A" w14:textId="36F8454C" w:rsidR="00DF2C72" w:rsidRPr="00DF2C72" w:rsidRDefault="00DF2C72" w:rsidP="00DF2C72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1B42A2">
              <w:rPr>
                <w:rFonts w:ascii="Trebuchet MS" w:hAnsi="Trebuchet MS"/>
                <w:b/>
                <w:sz w:val="19"/>
                <w:szCs w:val="19"/>
              </w:rPr>
              <w:t>Dépenses retenues</w:t>
            </w:r>
            <w:r w:rsidRPr="00D476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D1B2E8"/>
            <w:vAlign w:val="center"/>
          </w:tcPr>
          <w:p w14:paraId="2823CA4C" w14:textId="77777777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  <w:r w:rsidRPr="001B42A2">
              <w:rPr>
                <w:rFonts w:ascii="Trebuchet MS" w:hAnsi="Trebuchet MS"/>
                <w:b/>
                <w:sz w:val="19"/>
                <w:szCs w:val="19"/>
              </w:rPr>
              <w:t>Taux</w:t>
            </w:r>
          </w:p>
        </w:tc>
      </w:tr>
      <w:tr w:rsidR="00DF2C72" w:rsidRPr="005E2AD5" w14:paraId="1ACCF74A" w14:textId="77777777" w:rsidTr="00DF2C72">
        <w:trPr>
          <w:trHeight w:val="314"/>
        </w:trPr>
        <w:tc>
          <w:tcPr>
            <w:tcW w:w="3289" w:type="dxa"/>
            <w:gridSpan w:val="2"/>
            <w:vMerge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365EF38B" w14:textId="77777777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73B1F70E" w14:textId="77777777" w:rsidR="00DF2C72" w:rsidRPr="001B42A2" w:rsidRDefault="00DF2C72" w:rsidP="00BD00C5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</w:p>
        </w:tc>
        <w:tc>
          <w:tcPr>
            <w:tcW w:w="2977" w:type="dxa"/>
            <w:vMerge/>
            <w:shd w:val="clear" w:color="auto" w:fill="D1B2E8"/>
            <w:vAlign w:val="center"/>
          </w:tcPr>
          <w:p w14:paraId="0D5FD2F1" w14:textId="77777777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302C2EF5" w14:textId="2AAFD7D8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  <w:r w:rsidRPr="00D476E5">
              <w:rPr>
                <w:rFonts w:ascii="Trebuchet MS" w:hAnsi="Trebuchet MS"/>
                <w:sz w:val="18"/>
                <w:szCs w:val="18"/>
              </w:rPr>
              <w:t>PLAFOND DE DEPENSES par m2 h</w:t>
            </w:r>
            <w:r w:rsidRPr="00B265D6">
              <w:rPr>
                <w:rFonts w:ascii="Trebuchet MS" w:hAnsi="Trebuchet MS"/>
                <w:sz w:val="18"/>
                <w:szCs w:val="18"/>
              </w:rPr>
              <w:t>ors tout de capteurs solaires fixé à</w:t>
            </w:r>
            <w:r>
              <w:rPr>
                <w:rFonts w:ascii="Trebuchet MS" w:hAnsi="Trebuchet MS"/>
                <w:sz w:val="18"/>
                <w:szCs w:val="18"/>
              </w:rPr>
              <w:t> :</w:t>
            </w:r>
          </w:p>
        </w:tc>
        <w:tc>
          <w:tcPr>
            <w:tcW w:w="992" w:type="dxa"/>
            <w:vMerge/>
            <w:shd w:val="clear" w:color="auto" w:fill="D1B2E8"/>
            <w:vAlign w:val="center"/>
          </w:tcPr>
          <w:p w14:paraId="2A124AD1" w14:textId="77777777" w:rsidR="00DF2C72" w:rsidRPr="001B42A2" w:rsidRDefault="00DF2C72" w:rsidP="002F5DB4">
            <w:pPr>
              <w:spacing w:before="60" w:after="60"/>
              <w:jc w:val="center"/>
              <w:rPr>
                <w:rFonts w:ascii="Trebuchet MS" w:hAnsi="Trebuchet MS"/>
                <w:b/>
                <w:sz w:val="19"/>
                <w:szCs w:val="19"/>
              </w:rPr>
            </w:pPr>
          </w:p>
        </w:tc>
      </w:tr>
      <w:tr w:rsidR="00CE39BA" w:rsidRPr="005E2AD5" w14:paraId="5447967B" w14:textId="77777777" w:rsidTr="004B3833">
        <w:trPr>
          <w:trHeight w:val="663"/>
        </w:trPr>
        <w:tc>
          <w:tcPr>
            <w:tcW w:w="1644" w:type="dxa"/>
            <w:vMerge w:val="restart"/>
            <w:shd w:val="clear" w:color="auto" w:fill="E5DFEC" w:themeFill="accent4" w:themeFillTint="33"/>
            <w:vAlign w:val="center"/>
          </w:tcPr>
          <w:p w14:paraId="361AC93A" w14:textId="77777777" w:rsidR="00815F0A" w:rsidRDefault="00815F0A" w:rsidP="00CE39BA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9"/>
                <w:szCs w:val="19"/>
              </w:rPr>
            </w:pPr>
            <w:r>
              <w:rPr>
                <w:rFonts w:ascii="Trebuchet MS" w:hAnsi="Trebuchet MS"/>
                <w:b/>
                <w:bCs/>
                <w:sz w:val="19"/>
                <w:szCs w:val="19"/>
              </w:rPr>
              <w:t xml:space="preserve">Chauffage et/ou </w:t>
            </w:r>
            <w:r w:rsidR="001A57DA">
              <w:rPr>
                <w:rFonts w:ascii="Trebuchet MS" w:hAnsi="Trebuchet MS"/>
                <w:b/>
                <w:bCs/>
                <w:sz w:val="19"/>
                <w:szCs w:val="19"/>
              </w:rPr>
              <w:t xml:space="preserve">ECS </w:t>
            </w:r>
            <w:r>
              <w:rPr>
                <w:rFonts w:ascii="Trebuchet MS" w:hAnsi="Trebuchet MS"/>
                <w:b/>
                <w:bCs/>
                <w:sz w:val="19"/>
                <w:szCs w:val="19"/>
              </w:rPr>
              <w:t>SOLAIRE</w:t>
            </w:r>
          </w:p>
          <w:p w14:paraId="45012360" w14:textId="554A0D0F" w:rsidR="00CE39BA" w:rsidRPr="005E2AD5" w:rsidRDefault="00815F0A" w:rsidP="00815F0A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9"/>
                <w:szCs w:val="19"/>
              </w:rPr>
            </w:pPr>
            <w:r>
              <w:rPr>
                <w:rFonts w:ascii="Trebuchet MS" w:hAnsi="Trebuchet MS"/>
                <w:b/>
                <w:bCs/>
                <w:sz w:val="19"/>
                <w:szCs w:val="19"/>
              </w:rPr>
              <w:t>Packages avec appoint intégré</w:t>
            </w:r>
          </w:p>
        </w:tc>
        <w:tc>
          <w:tcPr>
            <w:tcW w:w="1645" w:type="dxa"/>
            <w:shd w:val="clear" w:color="auto" w:fill="E5DFEC" w:themeFill="accent4" w:themeFillTint="33"/>
            <w:vAlign w:val="center"/>
          </w:tcPr>
          <w:p w14:paraId="2E86FADF" w14:textId="7289D4A3" w:rsidR="00CE39BA" w:rsidRPr="005E2AD5" w:rsidRDefault="00CE39BA" w:rsidP="00CE39BA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9"/>
                <w:szCs w:val="19"/>
              </w:rPr>
            </w:pPr>
            <w:r w:rsidRPr="005E2AD5">
              <w:rPr>
                <w:rFonts w:ascii="Trebuchet MS" w:hAnsi="Trebuchet MS"/>
                <w:b/>
                <w:bCs/>
                <w:sz w:val="19"/>
                <w:szCs w:val="19"/>
              </w:rPr>
              <w:t xml:space="preserve">Equipement de production de chauffage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B52F909" w14:textId="77777777" w:rsidR="00CE39BA" w:rsidRDefault="00CE39BA" w:rsidP="00CE39BA">
            <w:pPr>
              <w:spacing w:before="60" w:after="60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 w:cs="Arial"/>
                <w:sz w:val="19"/>
                <w:szCs w:val="19"/>
              </w:rPr>
              <w:t xml:space="preserve">Efficacité énergétique saisonnière </w:t>
            </w:r>
            <w:r w:rsidRPr="005E2AD5">
              <w:rPr>
                <w:rFonts w:ascii="Trebuchet MS" w:hAnsi="Trebuchet MS"/>
                <w:sz w:val="19"/>
                <w:szCs w:val="19"/>
              </w:rPr>
              <w:t>≥ 90%</w:t>
            </w:r>
          </w:p>
          <w:p w14:paraId="09287BFB" w14:textId="77777777" w:rsidR="00CE39BA" w:rsidRPr="005E2AD5" w:rsidRDefault="00CE39BA" w:rsidP="00CE39BA">
            <w:pPr>
              <w:numPr>
                <w:ins w:id="2" w:author="MEDDE" w:date="2017-01-25T14:14:00Z"/>
              </w:numPr>
              <w:spacing w:before="60" w:after="60"/>
              <w:jc w:val="both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43F28D4D" w14:textId="77777777" w:rsidR="00703886" w:rsidRDefault="00703886" w:rsidP="00CE39BA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RGE</w:t>
            </w:r>
            <w:r>
              <w:rPr>
                <w:rFonts w:ascii="Trebuchet MS" w:hAnsi="Trebuchet MS"/>
                <w:sz w:val="19"/>
                <w:szCs w:val="19"/>
              </w:rPr>
              <w:t xml:space="preserve">+ </w:t>
            </w:r>
            <w:r w:rsidRPr="005E2AD5">
              <w:rPr>
                <w:rFonts w:ascii="Trebuchet MS" w:hAnsi="Trebuchet MS"/>
                <w:sz w:val="19"/>
                <w:szCs w:val="19"/>
              </w:rPr>
              <w:t xml:space="preserve">visite préalable du logement </w:t>
            </w:r>
          </w:p>
          <w:p w14:paraId="31D8F700" w14:textId="77777777" w:rsidR="00703886" w:rsidRDefault="00703886" w:rsidP="00703886">
            <w:pPr>
              <w:pStyle w:val="Paragraphedeliste"/>
              <w:spacing w:before="60" w:after="60"/>
              <w:ind w:left="317"/>
              <w:jc w:val="both"/>
              <w:rPr>
                <w:rFonts w:ascii="Trebuchet MS" w:hAnsi="Trebuchet MS"/>
                <w:sz w:val="19"/>
                <w:szCs w:val="19"/>
              </w:rPr>
            </w:pPr>
          </w:p>
          <w:p w14:paraId="0FCDDCB9" w14:textId="02781298" w:rsidR="00CE39BA" w:rsidRPr="00703886" w:rsidRDefault="00CE39BA" w:rsidP="00703886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 xml:space="preserve">Capteurs solaires certifiés </w:t>
            </w:r>
            <w:proofErr w:type="spellStart"/>
            <w:r w:rsidRPr="005E2AD5">
              <w:rPr>
                <w:rFonts w:ascii="Trebuchet MS" w:hAnsi="Trebuchet MS"/>
                <w:sz w:val="19"/>
                <w:szCs w:val="19"/>
              </w:rPr>
              <w:t>CSTBat</w:t>
            </w:r>
            <w:proofErr w:type="spellEnd"/>
            <w:r w:rsidRPr="005E2AD5">
              <w:rPr>
                <w:rFonts w:ascii="Trebuchet MS" w:hAnsi="Trebuchet MS"/>
                <w:sz w:val="19"/>
                <w:szCs w:val="19"/>
              </w:rPr>
              <w:t xml:space="preserve"> ou Solar </w:t>
            </w:r>
            <w:proofErr w:type="spellStart"/>
            <w:r w:rsidRPr="005E2AD5">
              <w:rPr>
                <w:rFonts w:ascii="Trebuchet MS" w:hAnsi="Trebuchet MS"/>
                <w:sz w:val="19"/>
                <w:szCs w:val="19"/>
              </w:rPr>
              <w:t>Keymark</w:t>
            </w:r>
            <w:proofErr w:type="spellEnd"/>
            <w:r w:rsidRPr="005E2AD5">
              <w:rPr>
                <w:rFonts w:ascii="Trebuchet MS" w:hAnsi="Trebuchet MS"/>
                <w:sz w:val="19"/>
                <w:szCs w:val="19"/>
              </w:rPr>
              <w:t xml:space="preserve"> ou certification équivalente (NF EN 12975 ; NF EN 12976)</w:t>
            </w:r>
          </w:p>
        </w:tc>
        <w:tc>
          <w:tcPr>
            <w:tcW w:w="3403" w:type="dxa"/>
            <w:vMerge w:val="restart"/>
            <w:vAlign w:val="center"/>
          </w:tcPr>
          <w:p w14:paraId="7BF25D12" w14:textId="0170D6DB" w:rsidR="004250DB" w:rsidRDefault="00CE39BA" w:rsidP="00F500AE">
            <w:pPr>
              <w:pStyle w:val="Paragraphedeliste"/>
              <w:numPr>
                <w:ilvl w:val="0"/>
                <w:numId w:val="5"/>
              </w:numPr>
              <w:spacing w:before="60" w:after="60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F500AE">
              <w:rPr>
                <w:rFonts w:ascii="Trebuchet MS" w:hAnsi="Trebuchet MS"/>
                <w:sz w:val="19"/>
                <w:szCs w:val="19"/>
              </w:rPr>
              <w:t xml:space="preserve">1 000 € TTC, capteurs solaires à circulation de liquide produisant uniquement de l’énergie thermique </w:t>
            </w:r>
          </w:p>
          <w:p w14:paraId="60EF303A" w14:textId="77777777" w:rsidR="00F500AE" w:rsidRPr="00F500AE" w:rsidRDefault="00F500AE" w:rsidP="00F500AE">
            <w:pPr>
              <w:pStyle w:val="Paragraphedeliste"/>
              <w:spacing w:before="60" w:after="60"/>
              <w:ind w:left="360"/>
              <w:jc w:val="both"/>
              <w:rPr>
                <w:rFonts w:ascii="Trebuchet MS" w:hAnsi="Trebuchet MS"/>
                <w:sz w:val="19"/>
                <w:szCs w:val="19"/>
              </w:rPr>
            </w:pPr>
          </w:p>
          <w:p w14:paraId="7D15BFFE" w14:textId="14A66C68" w:rsidR="00C9168A" w:rsidRPr="000760CA" w:rsidRDefault="00C9168A" w:rsidP="00221D7F">
            <w:pPr>
              <w:pStyle w:val="Paragraphedeliste"/>
              <w:numPr>
                <w:ilvl w:val="0"/>
                <w:numId w:val="20"/>
              </w:numPr>
              <w:spacing w:before="60" w:after="60"/>
              <w:ind w:left="317" w:hanging="317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0760CA">
              <w:rPr>
                <w:rFonts w:ascii="Trebuchet MS" w:hAnsi="Trebuchet MS"/>
                <w:sz w:val="19"/>
                <w:szCs w:val="19"/>
              </w:rPr>
              <w:t>Ou 1 300 € TTC</w:t>
            </w:r>
            <w:r w:rsidR="004250DB" w:rsidRPr="000760CA">
              <w:rPr>
                <w:rFonts w:ascii="Trebuchet MS" w:hAnsi="Trebuchet MS"/>
                <w:sz w:val="19"/>
                <w:szCs w:val="19"/>
              </w:rPr>
              <w:t xml:space="preserve">, </w:t>
            </w:r>
            <w:r w:rsidR="000760CA" w:rsidRPr="000760CA">
              <w:rPr>
                <w:rFonts w:ascii="Trebuchet MS" w:hAnsi="Trebuchet MS"/>
                <w:sz w:val="19"/>
                <w:szCs w:val="19"/>
              </w:rPr>
              <w:t>MATERIEL ET POSE</w:t>
            </w:r>
            <w:r w:rsidR="004250DB" w:rsidRPr="000760CA">
              <w:rPr>
                <w:rFonts w:ascii="Trebuchet MS" w:hAnsi="Trebuchet MS"/>
                <w:sz w:val="19"/>
                <w:szCs w:val="19"/>
              </w:rPr>
              <w:t xml:space="preserve">, </w:t>
            </w:r>
            <w:r w:rsidRPr="000760CA">
              <w:rPr>
                <w:rFonts w:ascii="Trebuchet MS" w:hAnsi="Trebuchet MS"/>
                <w:sz w:val="19"/>
                <w:szCs w:val="19"/>
              </w:rPr>
              <w:t xml:space="preserve">pour </w:t>
            </w:r>
            <w:r w:rsidR="004C0209" w:rsidRPr="000760CA">
              <w:rPr>
                <w:rFonts w:ascii="Trebuchet MS" w:hAnsi="Trebuchet MS"/>
                <w:sz w:val="19"/>
                <w:szCs w:val="19"/>
              </w:rPr>
              <w:t xml:space="preserve">MENAGES MODESTES </w:t>
            </w:r>
            <w:r w:rsidR="00D476E5" w:rsidRPr="000760CA">
              <w:rPr>
                <w:rFonts w:ascii="Trebuchet MS" w:hAnsi="Trebuchet MS"/>
                <w:sz w:val="19"/>
                <w:szCs w:val="19"/>
              </w:rPr>
              <w:t>(</w:t>
            </w:r>
            <w:r w:rsidRPr="000760CA">
              <w:rPr>
                <w:rFonts w:ascii="Trebuchet MS" w:hAnsi="Trebuchet MS"/>
                <w:sz w:val="19"/>
                <w:szCs w:val="19"/>
              </w:rPr>
              <w:t>ANAH</w:t>
            </w:r>
            <w:r w:rsidR="00D476E5" w:rsidRPr="000760CA">
              <w:rPr>
                <w:rFonts w:ascii="Trebuchet MS" w:hAnsi="Trebuchet MS"/>
                <w:sz w:val="19"/>
                <w:szCs w:val="19"/>
              </w:rPr>
              <w:t>)</w:t>
            </w:r>
            <w:r w:rsidR="00DF2C72">
              <w:rPr>
                <w:rFonts w:ascii="Trebuchet MS" w:hAnsi="Trebuchet MS"/>
                <w:sz w:val="19"/>
                <w:szCs w:val="19"/>
              </w:rPr>
              <w:t xml:space="preserve"> </w:t>
            </w:r>
            <w:r w:rsidR="007F3045" w:rsidRPr="000760CA">
              <w:rPr>
                <w:rFonts w:ascii="Trebuchet MS" w:hAnsi="Trebuchet MS"/>
                <w:sz w:val="19"/>
                <w:szCs w:val="19"/>
              </w:rPr>
              <w:t>*</w:t>
            </w:r>
            <w:r w:rsidRPr="000760CA">
              <w:rPr>
                <w:rFonts w:ascii="Trebuchet MS" w:hAnsi="Trebuchet MS"/>
                <w:sz w:val="19"/>
                <w:szCs w:val="19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14:paraId="4673671D" w14:textId="77777777" w:rsidR="00CE39BA" w:rsidRPr="005E2AD5" w:rsidRDefault="00CE39BA" w:rsidP="00CE39BA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30 %</w:t>
            </w:r>
          </w:p>
        </w:tc>
      </w:tr>
      <w:tr w:rsidR="00CE39BA" w:rsidRPr="005E2AD5" w14:paraId="4CE41910" w14:textId="77777777" w:rsidTr="00CE39BA">
        <w:trPr>
          <w:trHeight w:val="1551"/>
        </w:trPr>
        <w:tc>
          <w:tcPr>
            <w:tcW w:w="1644" w:type="dxa"/>
            <w:vMerge/>
            <w:shd w:val="clear" w:color="auto" w:fill="auto"/>
            <w:vAlign w:val="center"/>
          </w:tcPr>
          <w:p w14:paraId="27A61A4F" w14:textId="77777777" w:rsidR="00CE39BA" w:rsidRPr="005E2AD5" w:rsidRDefault="00CE39BA" w:rsidP="00CE39BA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9"/>
                <w:szCs w:val="19"/>
              </w:rPr>
            </w:pPr>
          </w:p>
        </w:tc>
        <w:tc>
          <w:tcPr>
            <w:tcW w:w="1645" w:type="dxa"/>
            <w:shd w:val="clear" w:color="auto" w:fill="auto"/>
            <w:vAlign w:val="center"/>
          </w:tcPr>
          <w:p w14:paraId="5964C972" w14:textId="6623C60E" w:rsidR="00CE39BA" w:rsidRPr="005E2AD5" w:rsidRDefault="00CE39BA" w:rsidP="00CE39BA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9"/>
                <w:szCs w:val="19"/>
              </w:rPr>
            </w:pPr>
            <w:r w:rsidRPr="005E2AD5">
              <w:rPr>
                <w:rFonts w:ascii="Trebuchet MS" w:hAnsi="Trebuchet MS"/>
                <w:b/>
                <w:bCs/>
                <w:sz w:val="19"/>
                <w:szCs w:val="19"/>
              </w:rPr>
              <w:t>Equipements de fourniture d’ECS seule ou associés à la production de chauffage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A90EF50" w14:textId="77777777" w:rsidR="00CE39BA" w:rsidRPr="005E2AD5" w:rsidRDefault="00CE39BA" w:rsidP="00CE39BA">
            <w:pPr>
              <w:spacing w:before="60" w:after="60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Efficacité énergétique pour le chauffage de l’eau selon le profil de soutirage :</w:t>
            </w:r>
          </w:p>
          <w:p w14:paraId="75397BD1" w14:textId="77777777" w:rsidR="00CE39BA" w:rsidRPr="005E2AD5" w:rsidRDefault="00CE39BA" w:rsidP="00CE39BA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362" w:hanging="284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≥ 65 % si profil de soutirage M</w:t>
            </w:r>
          </w:p>
          <w:p w14:paraId="39500420" w14:textId="77777777" w:rsidR="00CE39BA" w:rsidRPr="005E2AD5" w:rsidRDefault="00CE39BA" w:rsidP="00CE39BA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362" w:hanging="284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≥ 75 % si profil de soutirage L</w:t>
            </w:r>
          </w:p>
          <w:p w14:paraId="4DBB1B90" w14:textId="77777777" w:rsidR="00CE39BA" w:rsidRPr="005E2AD5" w:rsidRDefault="00CE39BA" w:rsidP="00CE39BA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362" w:hanging="284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≥ 80 % si profil de soutirage XL</w:t>
            </w:r>
          </w:p>
          <w:p w14:paraId="6204FB3F" w14:textId="0D795A31" w:rsidR="00CE39BA" w:rsidRPr="000760CA" w:rsidRDefault="00CE39BA" w:rsidP="000760CA">
            <w:pPr>
              <w:pStyle w:val="Paragraphedeliste"/>
              <w:numPr>
                <w:ilvl w:val="0"/>
                <w:numId w:val="11"/>
              </w:numPr>
              <w:spacing w:before="60" w:after="60"/>
              <w:ind w:left="362" w:hanging="284"/>
              <w:jc w:val="both"/>
              <w:rPr>
                <w:rFonts w:ascii="Trebuchet MS" w:hAnsi="Trebuchet MS"/>
                <w:sz w:val="19"/>
                <w:szCs w:val="19"/>
              </w:rPr>
            </w:pPr>
            <w:r w:rsidRPr="005E2AD5">
              <w:rPr>
                <w:rFonts w:ascii="Trebuchet MS" w:hAnsi="Trebuchet MS"/>
                <w:sz w:val="19"/>
                <w:szCs w:val="19"/>
              </w:rPr>
              <w:t>≥ 85 % si profil de soutirage XXL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74277899" w14:textId="77777777" w:rsidR="00CE39BA" w:rsidRPr="005E2AD5" w:rsidRDefault="00CE39BA" w:rsidP="00CE39BA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/>
              <w:jc w:val="both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3403" w:type="dxa"/>
            <w:vMerge/>
            <w:vAlign w:val="center"/>
          </w:tcPr>
          <w:p w14:paraId="294A882F" w14:textId="77777777" w:rsidR="00CE39BA" w:rsidRPr="005E2AD5" w:rsidRDefault="00CE39BA" w:rsidP="00CE39BA">
            <w:pPr>
              <w:spacing w:before="60" w:after="60"/>
              <w:jc w:val="both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14:paraId="2B573DA1" w14:textId="77777777" w:rsidR="00CE39BA" w:rsidRPr="005E2AD5" w:rsidRDefault="00CE39BA" w:rsidP="00CE39BA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65A250E7" w14:textId="77777777" w:rsidR="00C57681" w:rsidRDefault="00C57681" w:rsidP="00812154">
      <w:pPr>
        <w:jc w:val="both"/>
        <w:rPr>
          <w:rFonts w:ascii="Trebuchet MS" w:hAnsi="Trebuchet MS"/>
          <w:i/>
          <w:sz w:val="20"/>
          <w:szCs w:val="20"/>
        </w:rPr>
      </w:pPr>
    </w:p>
    <w:tbl>
      <w:tblPr>
        <w:tblW w:w="157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2550"/>
        <w:gridCol w:w="6520"/>
        <w:gridCol w:w="2410"/>
        <w:gridCol w:w="992"/>
      </w:tblGrid>
      <w:tr w:rsidR="00880130" w:rsidRPr="005E2AD5" w14:paraId="2571EE87" w14:textId="77777777" w:rsidTr="004C0209">
        <w:trPr>
          <w:trHeight w:val="322"/>
        </w:trPr>
        <w:tc>
          <w:tcPr>
            <w:tcW w:w="3291" w:type="dxa"/>
            <w:vMerge w:val="restart"/>
            <w:shd w:val="clear" w:color="auto" w:fill="D1B2E8"/>
            <w:vAlign w:val="center"/>
          </w:tcPr>
          <w:p w14:paraId="1938B0BA" w14:textId="77777777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sz w:val="18"/>
                <w:szCs w:val="18"/>
              </w:rPr>
              <w:t xml:space="preserve">Nature des équipements fonctionnant à l’énergie solaire </w:t>
            </w:r>
          </w:p>
        </w:tc>
        <w:tc>
          <w:tcPr>
            <w:tcW w:w="2550" w:type="dxa"/>
            <w:vMerge w:val="restart"/>
            <w:shd w:val="clear" w:color="auto" w:fill="D1B2E8"/>
            <w:vAlign w:val="center"/>
          </w:tcPr>
          <w:p w14:paraId="2EE08B97" w14:textId="77777777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  <w:vertAlign w:val="superscript"/>
              </w:rPr>
            </w:pPr>
            <w:r w:rsidRPr="00DE68EC">
              <w:rPr>
                <w:rFonts w:ascii="Trebuchet MS" w:hAnsi="Trebuchet MS"/>
                <w:b/>
                <w:sz w:val="18"/>
                <w:szCs w:val="18"/>
              </w:rPr>
              <w:t>Productivité</w:t>
            </w:r>
            <w:r w:rsidRPr="00B265D6">
              <w:rPr>
                <w:rFonts w:ascii="Trebuchet MS" w:hAnsi="Trebuchet MS"/>
                <w:b/>
                <w:sz w:val="18"/>
                <w:szCs w:val="18"/>
              </w:rPr>
              <w:t xml:space="preserve"> calculée avec un rayonnement de 1 000 W/m</w:t>
            </w:r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>2</w:t>
            </w:r>
          </w:p>
          <w:p w14:paraId="7757E649" w14:textId="77777777" w:rsidR="00880130" w:rsidRPr="00B265D6" w:rsidRDefault="00880130" w:rsidP="00051AA1">
            <w:pPr>
              <w:numPr>
                <w:ins w:id="3" w:author="MEDDE" w:date="2017-01-25T14:16:00Z"/>
              </w:num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 xml:space="preserve">(voir </w:t>
            </w:r>
            <w:proofErr w:type="spellStart"/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>certicat</w:t>
            </w:r>
            <w:proofErr w:type="spellEnd"/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>CSTBat</w:t>
            </w:r>
            <w:proofErr w:type="spellEnd"/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 xml:space="preserve"> ou Solar </w:t>
            </w:r>
            <w:proofErr w:type="spellStart"/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>Keymark</w:t>
            </w:r>
            <w:proofErr w:type="spellEnd"/>
            <w:r w:rsidRPr="00B265D6">
              <w:rPr>
                <w:rFonts w:ascii="Trebuchet MS" w:hAnsi="Trebuchet MS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51FA381F" w14:textId="2E67A4B8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sz w:val="18"/>
                <w:szCs w:val="18"/>
              </w:rPr>
              <w:t>Dépenses retenues</w:t>
            </w:r>
          </w:p>
        </w:tc>
        <w:tc>
          <w:tcPr>
            <w:tcW w:w="2410" w:type="dxa"/>
            <w:vMerge w:val="restart"/>
            <w:shd w:val="clear" w:color="auto" w:fill="D1B2E8"/>
            <w:vAlign w:val="center"/>
          </w:tcPr>
          <w:p w14:paraId="5AB41478" w14:textId="48F9D4C8" w:rsidR="00880130" w:rsidRPr="00B265D6" w:rsidRDefault="00880130" w:rsidP="00DE68EC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sz w:val="18"/>
                <w:szCs w:val="18"/>
              </w:rPr>
              <w:t>Exigences communes</w:t>
            </w:r>
          </w:p>
        </w:tc>
        <w:tc>
          <w:tcPr>
            <w:tcW w:w="992" w:type="dxa"/>
            <w:vMerge w:val="restart"/>
            <w:shd w:val="clear" w:color="auto" w:fill="D1B2E8"/>
            <w:vAlign w:val="center"/>
          </w:tcPr>
          <w:p w14:paraId="6D6A6357" w14:textId="3F73DB62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sz w:val="18"/>
                <w:szCs w:val="18"/>
              </w:rPr>
              <w:t>Taux</w:t>
            </w:r>
          </w:p>
        </w:tc>
      </w:tr>
      <w:tr w:rsidR="00880130" w:rsidRPr="005E2AD5" w14:paraId="3B0DD392" w14:textId="77777777" w:rsidTr="004C0209">
        <w:trPr>
          <w:trHeight w:val="322"/>
        </w:trPr>
        <w:tc>
          <w:tcPr>
            <w:tcW w:w="3291" w:type="dxa"/>
            <w:vMerge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1ED87681" w14:textId="77777777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18"/>
                <w:szCs w:val="18"/>
              </w:rPr>
            </w:pPr>
          </w:p>
        </w:tc>
        <w:tc>
          <w:tcPr>
            <w:tcW w:w="2550" w:type="dxa"/>
            <w:vMerge/>
            <w:tcBorders>
              <w:bottom w:val="single" w:sz="4" w:space="0" w:color="auto"/>
            </w:tcBorders>
            <w:shd w:val="clear" w:color="auto" w:fill="D1B2E8"/>
            <w:vAlign w:val="center"/>
          </w:tcPr>
          <w:p w14:paraId="7146F4F3" w14:textId="77777777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18"/>
                <w:szCs w:val="18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36A8A" w14:textId="2ECAE995" w:rsidR="00880130" w:rsidRPr="00B265D6" w:rsidRDefault="00880130" w:rsidP="00B6344E">
            <w:pPr>
              <w:spacing w:before="60" w:after="60"/>
              <w:rPr>
                <w:rFonts w:ascii="Trebuchet MS" w:hAnsi="Trebuchet MS"/>
                <w:b/>
                <w:color w:val="FFFFFF"/>
                <w:sz w:val="18"/>
                <w:szCs w:val="18"/>
              </w:rPr>
            </w:pPr>
            <w:r w:rsidRPr="00D476E5">
              <w:rPr>
                <w:rFonts w:ascii="Trebuchet MS" w:hAnsi="Trebuchet MS"/>
                <w:sz w:val="18"/>
                <w:szCs w:val="18"/>
              </w:rPr>
              <w:t>PLAFOND DE DEPENSES par m2 h</w:t>
            </w:r>
            <w:r w:rsidRPr="00B265D6">
              <w:rPr>
                <w:rFonts w:ascii="Trebuchet MS" w:hAnsi="Trebuchet MS"/>
                <w:sz w:val="18"/>
                <w:szCs w:val="18"/>
              </w:rPr>
              <w:t>ors tout de capteurs solaires fixé à</w:t>
            </w:r>
            <w:r>
              <w:rPr>
                <w:rFonts w:ascii="Trebuchet MS" w:hAnsi="Trebuchet MS"/>
                <w:sz w:val="18"/>
                <w:szCs w:val="18"/>
              </w:rPr>
              <w:t> :</w:t>
            </w:r>
          </w:p>
        </w:tc>
        <w:tc>
          <w:tcPr>
            <w:tcW w:w="2410" w:type="dxa"/>
            <w:vMerge/>
          </w:tcPr>
          <w:p w14:paraId="20023E65" w14:textId="77777777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D1B2E8"/>
            <w:vAlign w:val="center"/>
          </w:tcPr>
          <w:p w14:paraId="615CAAB5" w14:textId="49821F94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b/>
                <w:color w:val="FFFFFF"/>
                <w:sz w:val="18"/>
                <w:szCs w:val="18"/>
              </w:rPr>
            </w:pPr>
          </w:p>
        </w:tc>
      </w:tr>
      <w:tr w:rsidR="00880130" w:rsidRPr="005E2AD5" w14:paraId="3BED3E53" w14:textId="77777777" w:rsidTr="004C0209">
        <w:trPr>
          <w:trHeight w:val="792"/>
        </w:trPr>
        <w:tc>
          <w:tcPr>
            <w:tcW w:w="32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5E82" w14:textId="63E29377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bCs/>
                <w:sz w:val="18"/>
                <w:szCs w:val="18"/>
              </w:rPr>
              <w:t>Capteurs THERMIQUES A CIRCULATION DE LIQUIDE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86C3B" w14:textId="77777777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color w:val="000000"/>
                <w:sz w:val="18"/>
                <w:szCs w:val="18"/>
                <w:vertAlign w:val="superscript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 xml:space="preserve">≥ 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</w:rPr>
              <w:t>600 W/m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12281" w14:textId="77777777" w:rsidR="00880130" w:rsidRPr="00DE68EC" w:rsidRDefault="00880130" w:rsidP="00DE68EC">
            <w:pPr>
              <w:pStyle w:val="Paragraphedeliste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DE68EC">
              <w:rPr>
                <w:rFonts w:ascii="Trebuchet MS" w:hAnsi="Trebuchet MS"/>
                <w:sz w:val="18"/>
                <w:szCs w:val="18"/>
              </w:rPr>
              <w:t>1000 € TTC,</w:t>
            </w:r>
            <w:r w:rsidRPr="00DE68EC">
              <w:rPr>
                <w:rFonts w:ascii="Trebuchet MS" w:hAnsi="Trebuchet MS"/>
                <w:sz w:val="18"/>
                <w:szCs w:val="18"/>
                <w:vertAlign w:val="superscript"/>
              </w:rPr>
              <w:t xml:space="preserve"> </w:t>
            </w:r>
            <w:r w:rsidRPr="00DE68EC">
              <w:rPr>
                <w:rFonts w:ascii="Trebuchet MS" w:hAnsi="Trebuchet MS"/>
                <w:sz w:val="18"/>
                <w:szCs w:val="18"/>
              </w:rPr>
              <w:t xml:space="preserve">capteurs solaires à circulation de liquide produisant uniquement de l’énergie thermique, </w:t>
            </w:r>
          </w:p>
          <w:p w14:paraId="0E469D3C" w14:textId="158B64E6" w:rsidR="00880130" w:rsidRPr="00DE68EC" w:rsidRDefault="008D1CF9" w:rsidP="00221D7F">
            <w:pPr>
              <w:pStyle w:val="Paragraphedeliste"/>
              <w:numPr>
                <w:ilvl w:val="0"/>
                <w:numId w:val="5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4250DB">
              <w:rPr>
                <w:rFonts w:ascii="Trebuchet MS" w:hAnsi="Trebuchet MS"/>
                <w:sz w:val="19"/>
                <w:szCs w:val="19"/>
              </w:rPr>
              <w:t xml:space="preserve">Ou </w:t>
            </w:r>
            <w:r w:rsidR="004250DB">
              <w:rPr>
                <w:rFonts w:ascii="Trebuchet MS" w:hAnsi="Trebuchet MS"/>
                <w:sz w:val="19"/>
                <w:szCs w:val="19"/>
              </w:rPr>
              <w:t>1 300 € TTC</w:t>
            </w:r>
            <w:r w:rsidRPr="004250DB">
              <w:rPr>
                <w:rFonts w:ascii="Trebuchet MS" w:hAnsi="Trebuchet MS"/>
                <w:sz w:val="19"/>
                <w:szCs w:val="19"/>
              </w:rPr>
              <w:t xml:space="preserve">, matériel et pose, </w:t>
            </w:r>
            <w:r w:rsidR="00D0275F" w:rsidRPr="004250DB">
              <w:rPr>
                <w:rFonts w:ascii="Trebuchet MS" w:hAnsi="Trebuchet MS"/>
                <w:sz w:val="19"/>
                <w:szCs w:val="19"/>
              </w:rPr>
              <w:t xml:space="preserve">pour </w:t>
            </w:r>
            <w:r w:rsidR="004C0209" w:rsidRPr="004250DB">
              <w:rPr>
                <w:rFonts w:ascii="Trebuchet MS" w:hAnsi="Trebuchet MS"/>
                <w:sz w:val="19"/>
                <w:szCs w:val="19"/>
              </w:rPr>
              <w:t xml:space="preserve">MENAGES MODESTES </w:t>
            </w:r>
            <w:r w:rsidR="00D0275F" w:rsidRPr="004250DB">
              <w:rPr>
                <w:rFonts w:ascii="Trebuchet MS" w:hAnsi="Trebuchet MS"/>
                <w:sz w:val="19"/>
                <w:szCs w:val="19"/>
              </w:rPr>
              <w:t>(ANAH)</w:t>
            </w:r>
            <w:r w:rsidR="007F3045" w:rsidRPr="004250DB">
              <w:rPr>
                <w:rFonts w:ascii="Trebuchet MS" w:hAnsi="Trebuchet MS"/>
                <w:sz w:val="19"/>
                <w:szCs w:val="19"/>
              </w:rPr>
              <w:t>*</w:t>
            </w:r>
          </w:p>
        </w:tc>
        <w:tc>
          <w:tcPr>
            <w:tcW w:w="2410" w:type="dxa"/>
            <w:vMerge w:val="restart"/>
          </w:tcPr>
          <w:p w14:paraId="1B5EC2E3" w14:textId="77777777" w:rsidR="00880130" w:rsidRDefault="00880130" w:rsidP="00880130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>RGE+ visite préalable du logement</w:t>
            </w:r>
          </w:p>
          <w:p w14:paraId="1D67504B" w14:textId="77777777" w:rsidR="00880130" w:rsidRPr="00B265D6" w:rsidRDefault="00880130" w:rsidP="00880130">
            <w:pPr>
              <w:pStyle w:val="Paragraphedeliste"/>
              <w:spacing w:before="60" w:after="60"/>
              <w:ind w:left="317"/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14:paraId="1F7FFEDA" w14:textId="77777777" w:rsidR="00880130" w:rsidRPr="00B265D6" w:rsidRDefault="00880130" w:rsidP="00880130">
            <w:pPr>
              <w:pStyle w:val="Paragraphedeliste"/>
              <w:numPr>
                <w:ilvl w:val="0"/>
                <w:numId w:val="5"/>
              </w:numPr>
              <w:spacing w:before="60" w:after="60"/>
              <w:ind w:left="317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 xml:space="preserve">Capteurs solaires certifiés </w:t>
            </w:r>
            <w:proofErr w:type="spellStart"/>
            <w:r w:rsidRPr="00B265D6">
              <w:rPr>
                <w:rFonts w:ascii="Trebuchet MS" w:hAnsi="Trebuchet MS"/>
                <w:sz w:val="18"/>
                <w:szCs w:val="18"/>
              </w:rPr>
              <w:t>CSTBat</w:t>
            </w:r>
            <w:proofErr w:type="spellEnd"/>
            <w:r w:rsidRPr="00B265D6">
              <w:rPr>
                <w:rFonts w:ascii="Trebuchet MS" w:hAnsi="Trebuchet MS"/>
                <w:sz w:val="18"/>
                <w:szCs w:val="18"/>
              </w:rPr>
              <w:t xml:space="preserve"> ou Solar </w:t>
            </w:r>
            <w:proofErr w:type="spellStart"/>
            <w:r w:rsidRPr="00B265D6">
              <w:rPr>
                <w:rFonts w:ascii="Trebuchet MS" w:hAnsi="Trebuchet MS"/>
                <w:sz w:val="18"/>
                <w:szCs w:val="18"/>
              </w:rPr>
              <w:t>Keymark</w:t>
            </w:r>
            <w:proofErr w:type="spellEnd"/>
            <w:r w:rsidRPr="00B265D6">
              <w:rPr>
                <w:rFonts w:ascii="Trebuchet MS" w:hAnsi="Trebuchet MS"/>
                <w:sz w:val="18"/>
                <w:szCs w:val="18"/>
              </w:rPr>
              <w:t xml:space="preserve"> ou certification équivalente (NF EN 12975 ; NF EN 12976)</w:t>
            </w:r>
          </w:p>
          <w:p w14:paraId="0C60AE1E" w14:textId="77777777" w:rsidR="00880130" w:rsidRPr="00B265D6" w:rsidRDefault="00880130" w:rsidP="00880130">
            <w:pPr>
              <w:pStyle w:val="Paragraphedeliste"/>
              <w:spacing w:before="60" w:after="60"/>
              <w:ind w:left="317"/>
              <w:jc w:val="both"/>
              <w:rPr>
                <w:rFonts w:ascii="Trebuchet MS" w:hAnsi="Trebuchet MS"/>
                <w:sz w:val="18"/>
                <w:szCs w:val="18"/>
              </w:rPr>
            </w:pPr>
          </w:p>
          <w:p w14:paraId="35C1213F" w14:textId="486C0505" w:rsidR="00DE68EC" w:rsidRDefault="00A36CD7" w:rsidP="00DE68EC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DE68EC">
              <w:rPr>
                <w:rFonts w:ascii="Trebuchet MS" w:hAnsi="Trebuchet MS"/>
                <w:sz w:val="18"/>
                <w:szCs w:val="18"/>
              </w:rPr>
              <w:t>BALLON D’EAU CHAUDE ASSOCIE </w:t>
            </w:r>
            <w:r w:rsidR="00880130" w:rsidRPr="00DE68EC">
              <w:rPr>
                <w:rFonts w:ascii="Trebuchet MS" w:hAnsi="Trebuchet MS"/>
                <w:sz w:val="18"/>
                <w:szCs w:val="18"/>
              </w:rPr>
              <w:t>:</w:t>
            </w:r>
            <w:r w:rsidR="00DE68EC">
              <w:rPr>
                <w:rFonts w:ascii="Trebuchet MS" w:hAnsi="Trebuchet MS"/>
                <w:sz w:val="18"/>
                <w:szCs w:val="18"/>
              </w:rPr>
              <w:t xml:space="preserve"> b</w:t>
            </w:r>
            <w:r w:rsidR="00880130">
              <w:rPr>
                <w:rFonts w:ascii="Trebuchet MS" w:hAnsi="Trebuchet MS"/>
                <w:sz w:val="18"/>
                <w:szCs w:val="18"/>
              </w:rPr>
              <w:t xml:space="preserve">allon </w:t>
            </w:r>
            <w:r w:rsidR="00880130" w:rsidRPr="00B265D6">
              <w:rPr>
                <w:rFonts w:ascii="Trebuchet MS" w:hAnsi="Trebuchet MS"/>
                <w:sz w:val="18"/>
                <w:szCs w:val="18"/>
              </w:rPr>
              <w:t xml:space="preserve">avec stockage (V) ≤ 2 000 litres : Coefficient de pertes statiques (S) </w:t>
            </w:r>
          </w:p>
          <w:p w14:paraId="22852366" w14:textId="4D254D92" w:rsidR="00880130" w:rsidRPr="00B265D6" w:rsidRDefault="00880130" w:rsidP="00880130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>S &lt; (16,66 + 8,33 x V0,4) Watts</w:t>
            </w:r>
          </w:p>
        </w:tc>
        <w:tc>
          <w:tcPr>
            <w:tcW w:w="992" w:type="dxa"/>
            <w:vMerge w:val="restart"/>
            <w:vAlign w:val="center"/>
          </w:tcPr>
          <w:p w14:paraId="668CA044" w14:textId="11206310" w:rsidR="00880130" w:rsidRPr="00B265D6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>30 %</w:t>
            </w:r>
          </w:p>
        </w:tc>
      </w:tr>
      <w:tr w:rsidR="00880130" w:rsidRPr="005E2AD5" w14:paraId="042A48C0" w14:textId="77777777" w:rsidTr="004C0209">
        <w:trPr>
          <w:trHeight w:val="791"/>
        </w:trPr>
        <w:tc>
          <w:tcPr>
            <w:tcW w:w="32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77CC607" w14:textId="558BD9DE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bCs/>
                <w:sz w:val="18"/>
                <w:szCs w:val="18"/>
              </w:rPr>
              <w:t>Capteurs THERMIQUES A AIR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8C5C626" w14:textId="77777777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 xml:space="preserve">≥ 500 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</w:rPr>
              <w:t>W/m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2053E2E" w14:textId="77777777" w:rsidR="00880130" w:rsidRPr="00B6344E" w:rsidRDefault="00880130" w:rsidP="00B6344E">
            <w:pPr>
              <w:pStyle w:val="Paragraphedeliste"/>
              <w:numPr>
                <w:ilvl w:val="0"/>
                <w:numId w:val="15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B6344E">
              <w:rPr>
                <w:rFonts w:ascii="Trebuchet MS" w:hAnsi="Trebuchet MS"/>
                <w:sz w:val="18"/>
                <w:szCs w:val="18"/>
              </w:rPr>
              <w:t>400 € TTC, capteurs solaires à air produisant uniquement de l’énergie thermique</w:t>
            </w:r>
          </w:p>
          <w:p w14:paraId="23039357" w14:textId="1FAA9031" w:rsidR="00880130" w:rsidRPr="00B6344E" w:rsidRDefault="008D1CF9" w:rsidP="00221D7F">
            <w:pPr>
              <w:pStyle w:val="Paragraphedeliste"/>
              <w:numPr>
                <w:ilvl w:val="0"/>
                <w:numId w:val="15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9"/>
                <w:szCs w:val="19"/>
              </w:rPr>
              <w:t xml:space="preserve">Ou 520 € TTC, matériel et pose, </w:t>
            </w:r>
            <w:r w:rsidR="00D0275F" w:rsidRPr="00B6344E">
              <w:rPr>
                <w:rFonts w:ascii="Trebuchet MS" w:hAnsi="Trebuchet MS"/>
                <w:sz w:val="19"/>
                <w:szCs w:val="19"/>
              </w:rPr>
              <w:t xml:space="preserve">pour </w:t>
            </w:r>
            <w:r w:rsidR="004C0209" w:rsidRPr="00B6344E">
              <w:rPr>
                <w:rFonts w:ascii="Trebuchet MS" w:hAnsi="Trebuchet MS"/>
                <w:sz w:val="19"/>
                <w:szCs w:val="19"/>
              </w:rPr>
              <w:t xml:space="preserve">MENAGES MODESTES </w:t>
            </w:r>
            <w:r w:rsidR="00D0275F" w:rsidRPr="00B6344E">
              <w:rPr>
                <w:rFonts w:ascii="Trebuchet MS" w:hAnsi="Trebuchet MS"/>
                <w:sz w:val="19"/>
                <w:szCs w:val="19"/>
              </w:rPr>
              <w:t>(ANAH)</w:t>
            </w:r>
            <w:r w:rsidR="004250DB">
              <w:rPr>
                <w:rFonts w:ascii="Trebuchet MS" w:hAnsi="Trebuchet MS"/>
                <w:sz w:val="19"/>
                <w:szCs w:val="19"/>
              </w:rPr>
              <w:t>*</w:t>
            </w:r>
          </w:p>
        </w:tc>
        <w:tc>
          <w:tcPr>
            <w:tcW w:w="2410" w:type="dxa"/>
            <w:vMerge/>
          </w:tcPr>
          <w:p w14:paraId="1EAE7319" w14:textId="77777777" w:rsidR="00880130" w:rsidRPr="005E2AD5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14:paraId="62196AFD" w14:textId="68ABB793" w:rsidR="00880130" w:rsidRPr="005E2AD5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880130" w:rsidRPr="005E2AD5" w14:paraId="64A0BE0B" w14:textId="77777777" w:rsidTr="004C0209">
        <w:trPr>
          <w:trHeight w:val="422"/>
        </w:trPr>
        <w:tc>
          <w:tcPr>
            <w:tcW w:w="32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5A33F" w14:textId="49F6B02C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bCs/>
                <w:sz w:val="18"/>
                <w:szCs w:val="18"/>
              </w:rPr>
              <w:t>Capteurs hybrides THERMIQUES ET ELECTRIQUES A CIRCULATION DE LIQUIDE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49C40" w14:textId="77777777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 xml:space="preserve">≥ 500 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</w:rPr>
              <w:t>W/m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AF131" w14:textId="01AD1651" w:rsidR="00880130" w:rsidRPr="00B6344E" w:rsidRDefault="00880130" w:rsidP="00B6344E">
            <w:pPr>
              <w:pStyle w:val="Paragraphedeliste"/>
              <w:numPr>
                <w:ilvl w:val="0"/>
                <w:numId w:val="16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B6344E">
              <w:rPr>
                <w:rFonts w:ascii="Trebuchet MS" w:hAnsi="Trebuchet MS"/>
                <w:sz w:val="18"/>
                <w:szCs w:val="18"/>
              </w:rPr>
              <w:t xml:space="preserve">400 € TTC, capteurs solaires à circulation de liquide hybrides produisant de l’énergie thermique et électrique, </w:t>
            </w:r>
          </w:p>
          <w:p w14:paraId="683DC670" w14:textId="6D6A69F6" w:rsidR="00880130" w:rsidRPr="004250DB" w:rsidRDefault="00880130" w:rsidP="00B6344E">
            <w:pPr>
              <w:pStyle w:val="Paragraphedeliste"/>
              <w:numPr>
                <w:ilvl w:val="0"/>
                <w:numId w:val="16"/>
              </w:numPr>
              <w:spacing w:before="60" w:after="60"/>
              <w:rPr>
                <w:rFonts w:ascii="Trebuchet MS" w:hAnsi="Trebuchet MS"/>
                <w:sz w:val="19"/>
                <w:szCs w:val="19"/>
              </w:rPr>
            </w:pPr>
            <w:r w:rsidRPr="004250DB">
              <w:rPr>
                <w:rFonts w:ascii="Trebuchet MS" w:hAnsi="Trebuchet MS"/>
                <w:sz w:val="19"/>
                <w:szCs w:val="19"/>
              </w:rPr>
              <w:t>Ou 520 € TTC</w:t>
            </w:r>
            <w:r w:rsidR="008D1CF9" w:rsidRPr="004250DB">
              <w:rPr>
                <w:rFonts w:ascii="Trebuchet MS" w:hAnsi="Trebuchet MS"/>
                <w:sz w:val="19"/>
                <w:szCs w:val="19"/>
              </w:rPr>
              <w:t>, matériel et pose,</w:t>
            </w:r>
            <w:r w:rsidRPr="004250DB">
              <w:rPr>
                <w:rFonts w:ascii="Trebuchet MS" w:hAnsi="Trebuchet MS"/>
                <w:sz w:val="19"/>
                <w:szCs w:val="19"/>
              </w:rPr>
              <w:t xml:space="preserve"> </w:t>
            </w:r>
            <w:r w:rsidR="00D0275F" w:rsidRPr="004250DB">
              <w:rPr>
                <w:rFonts w:ascii="Trebuchet MS" w:hAnsi="Trebuchet MS"/>
                <w:sz w:val="19"/>
                <w:szCs w:val="19"/>
              </w:rPr>
              <w:t xml:space="preserve">pour </w:t>
            </w:r>
            <w:r w:rsidR="004C0209" w:rsidRPr="004250DB">
              <w:rPr>
                <w:rFonts w:ascii="Trebuchet MS" w:hAnsi="Trebuchet MS"/>
                <w:sz w:val="19"/>
                <w:szCs w:val="19"/>
              </w:rPr>
              <w:t xml:space="preserve">MENAGES MODESTES </w:t>
            </w:r>
            <w:r w:rsidR="00D0275F" w:rsidRPr="004250DB">
              <w:rPr>
                <w:rFonts w:ascii="Trebuchet MS" w:hAnsi="Trebuchet MS"/>
                <w:sz w:val="19"/>
                <w:szCs w:val="19"/>
              </w:rPr>
              <w:t>(ANAH)</w:t>
            </w:r>
            <w:r w:rsidR="007F3045" w:rsidRPr="004250DB">
              <w:rPr>
                <w:rFonts w:ascii="Trebuchet MS" w:hAnsi="Trebuchet MS"/>
                <w:sz w:val="19"/>
                <w:szCs w:val="19"/>
              </w:rPr>
              <w:t>*</w:t>
            </w:r>
          </w:p>
          <w:p w14:paraId="14936261" w14:textId="64B5E36D" w:rsidR="00DE68EC" w:rsidRPr="00B6344E" w:rsidRDefault="00B6344E" w:rsidP="00B6344E">
            <w:pPr>
              <w:pStyle w:val="Paragraphedeliste"/>
              <w:numPr>
                <w:ilvl w:val="0"/>
                <w:numId w:val="16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4250DB">
              <w:rPr>
                <w:rFonts w:ascii="Trebuchet MS" w:hAnsi="Trebuchet MS"/>
                <w:sz w:val="18"/>
                <w:szCs w:val="18"/>
              </w:rPr>
              <w:t xml:space="preserve">Dans la limite de </w:t>
            </w:r>
            <w:r w:rsidR="00DE68EC" w:rsidRPr="004250DB">
              <w:rPr>
                <w:rFonts w:ascii="Trebuchet MS" w:hAnsi="Trebuchet MS"/>
                <w:sz w:val="18"/>
                <w:szCs w:val="18"/>
              </w:rPr>
              <w:t>10 M</w:t>
            </w:r>
            <w:r w:rsidR="00DE68EC" w:rsidRPr="004250DB">
              <w:rPr>
                <w:rFonts w:ascii="Trebuchet MS" w:hAnsi="Trebuchet MS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vMerge/>
          </w:tcPr>
          <w:p w14:paraId="10FAE835" w14:textId="77777777" w:rsidR="00880130" w:rsidRPr="005E2AD5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14:paraId="3C31FC16" w14:textId="258240C1" w:rsidR="00880130" w:rsidRPr="005E2AD5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</w:tr>
      <w:tr w:rsidR="00880130" w:rsidRPr="005E2AD5" w14:paraId="0DE0DD9D" w14:textId="77777777" w:rsidTr="004C0209">
        <w:trPr>
          <w:trHeight w:val="333"/>
        </w:trPr>
        <w:tc>
          <w:tcPr>
            <w:tcW w:w="329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5A794F9" w14:textId="44707698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B265D6">
              <w:rPr>
                <w:rFonts w:ascii="Trebuchet MS" w:hAnsi="Trebuchet MS"/>
                <w:b/>
                <w:bCs/>
                <w:sz w:val="18"/>
                <w:szCs w:val="18"/>
              </w:rPr>
              <w:t>Capteurs hybrides THERMIQUES ET ELECTRIQUES A AIR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90ADA4B" w14:textId="77777777" w:rsidR="00880130" w:rsidRPr="00B265D6" w:rsidRDefault="00880130" w:rsidP="00051AA1">
            <w:pPr>
              <w:spacing w:before="60" w:after="60"/>
              <w:jc w:val="both"/>
              <w:rPr>
                <w:rFonts w:ascii="Trebuchet MS" w:hAnsi="Trebuchet MS"/>
                <w:sz w:val="18"/>
                <w:szCs w:val="18"/>
              </w:rPr>
            </w:pPr>
            <w:r w:rsidRPr="00B265D6">
              <w:rPr>
                <w:rFonts w:ascii="Trebuchet MS" w:hAnsi="Trebuchet MS"/>
                <w:sz w:val="18"/>
                <w:szCs w:val="18"/>
              </w:rPr>
              <w:t xml:space="preserve">≥ 250 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</w:rPr>
              <w:t>W/m</w:t>
            </w:r>
            <w:r w:rsidRPr="00B265D6">
              <w:rPr>
                <w:rFonts w:ascii="Trebuchet MS" w:hAnsi="Trebuchet MS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069AFD5" w14:textId="071BAA99" w:rsidR="00880130" w:rsidRPr="00B6344E" w:rsidRDefault="00880130" w:rsidP="00B6344E">
            <w:pPr>
              <w:pStyle w:val="Paragraphedeliste"/>
              <w:numPr>
                <w:ilvl w:val="0"/>
                <w:numId w:val="17"/>
              </w:numPr>
              <w:spacing w:before="60" w:after="60"/>
              <w:rPr>
                <w:rFonts w:ascii="Trebuchet MS" w:hAnsi="Trebuchet MS"/>
                <w:sz w:val="18"/>
                <w:szCs w:val="18"/>
                <w:vertAlign w:val="superscript"/>
              </w:rPr>
            </w:pPr>
            <w:r w:rsidRPr="00B6344E">
              <w:rPr>
                <w:rFonts w:ascii="Trebuchet MS" w:hAnsi="Trebuchet MS"/>
                <w:sz w:val="18"/>
                <w:szCs w:val="18"/>
              </w:rPr>
              <w:t xml:space="preserve">200 € TTC, capteurs solaires à air hybrides produisant de l’énergie thermique et électrique, </w:t>
            </w:r>
          </w:p>
          <w:p w14:paraId="4B6C720B" w14:textId="31217DF9" w:rsidR="00880130" w:rsidRPr="004250DB" w:rsidRDefault="00880130" w:rsidP="00B6344E">
            <w:pPr>
              <w:pStyle w:val="Paragraphedeliste"/>
              <w:numPr>
                <w:ilvl w:val="0"/>
                <w:numId w:val="17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 w:rsidRPr="004250DB">
              <w:rPr>
                <w:rFonts w:ascii="Trebuchet MS" w:hAnsi="Trebuchet MS"/>
                <w:sz w:val="19"/>
                <w:szCs w:val="19"/>
              </w:rPr>
              <w:t>Ou 260 € TTC</w:t>
            </w:r>
            <w:r w:rsidR="008D1CF9" w:rsidRPr="004250DB">
              <w:rPr>
                <w:rFonts w:ascii="Trebuchet MS" w:hAnsi="Trebuchet MS"/>
                <w:sz w:val="19"/>
                <w:szCs w:val="19"/>
              </w:rPr>
              <w:t xml:space="preserve">, matériel et pose, </w:t>
            </w:r>
            <w:r w:rsidR="004C0209" w:rsidRPr="004250DB">
              <w:rPr>
                <w:rFonts w:ascii="Trebuchet MS" w:hAnsi="Trebuchet MS"/>
                <w:sz w:val="19"/>
                <w:szCs w:val="19"/>
              </w:rPr>
              <w:t xml:space="preserve">POUR MENAGES MODESTES </w:t>
            </w:r>
            <w:r w:rsidR="00D0275F" w:rsidRPr="004250DB">
              <w:rPr>
                <w:rFonts w:ascii="Trebuchet MS" w:hAnsi="Trebuchet MS"/>
                <w:sz w:val="19"/>
                <w:szCs w:val="19"/>
              </w:rPr>
              <w:t>(ANAH)</w:t>
            </w:r>
            <w:r w:rsidR="007F3045" w:rsidRPr="004250DB">
              <w:rPr>
                <w:rFonts w:ascii="Trebuchet MS" w:hAnsi="Trebuchet MS"/>
                <w:sz w:val="19"/>
                <w:szCs w:val="19"/>
              </w:rPr>
              <w:t>*</w:t>
            </w:r>
          </w:p>
          <w:p w14:paraId="1756F601" w14:textId="46BBF513" w:rsidR="00B6344E" w:rsidRPr="00B6344E" w:rsidRDefault="00B6344E" w:rsidP="00B6344E">
            <w:pPr>
              <w:pStyle w:val="Paragraphedeliste"/>
              <w:numPr>
                <w:ilvl w:val="0"/>
                <w:numId w:val="17"/>
              </w:numPr>
              <w:spacing w:before="60" w:after="6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Dans la limite de </w:t>
            </w:r>
            <w:r w:rsidRPr="00B6344E">
              <w:rPr>
                <w:rFonts w:ascii="Trebuchet MS" w:hAnsi="Trebuchet MS"/>
                <w:sz w:val="18"/>
                <w:szCs w:val="18"/>
              </w:rPr>
              <w:t>20 M</w:t>
            </w:r>
            <w:r w:rsidRPr="00B6344E">
              <w:rPr>
                <w:rFonts w:ascii="Trebuchet MS" w:hAnsi="Trebuchet MS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410" w:type="dxa"/>
            <w:vMerge/>
          </w:tcPr>
          <w:p w14:paraId="302B26DC" w14:textId="77777777" w:rsidR="00880130" w:rsidRPr="005E2AD5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  <w:tc>
          <w:tcPr>
            <w:tcW w:w="992" w:type="dxa"/>
            <w:vMerge/>
            <w:vAlign w:val="center"/>
          </w:tcPr>
          <w:p w14:paraId="159B9CF3" w14:textId="04AB06A9" w:rsidR="00880130" w:rsidRPr="005E2AD5" w:rsidRDefault="00880130" w:rsidP="00051AA1">
            <w:pPr>
              <w:spacing w:before="60" w:after="60"/>
              <w:jc w:val="center"/>
              <w:rPr>
                <w:rFonts w:ascii="Trebuchet MS" w:hAnsi="Trebuchet MS"/>
                <w:sz w:val="19"/>
                <w:szCs w:val="19"/>
              </w:rPr>
            </w:pPr>
          </w:p>
        </w:tc>
      </w:tr>
    </w:tbl>
    <w:p w14:paraId="2E4F82C1" w14:textId="77777777" w:rsidR="00E73287" w:rsidRPr="00395220" w:rsidRDefault="00E73287" w:rsidP="00E73287">
      <w:pPr>
        <w:tabs>
          <w:tab w:val="left" w:pos="2552"/>
        </w:tabs>
        <w:spacing w:before="60" w:after="60"/>
        <w:jc w:val="both"/>
        <w:rPr>
          <w:rFonts w:ascii="Trebuchet MS" w:hAnsi="Trebuchet MS"/>
          <w:sz w:val="18"/>
          <w:szCs w:val="18"/>
        </w:rPr>
      </w:pPr>
      <w:r w:rsidRPr="00395220">
        <w:rPr>
          <w:rFonts w:ascii="Trebuchet MS" w:hAnsi="Trebuchet MS"/>
          <w:bCs/>
          <w:sz w:val="18"/>
          <w:szCs w:val="18"/>
        </w:rPr>
        <w:t xml:space="preserve">DANS TOUS LES CAS : </w:t>
      </w:r>
      <w:r w:rsidRPr="00395220">
        <w:rPr>
          <w:rFonts w:ascii="Trebuchet MS" w:hAnsi="Trebuchet MS"/>
          <w:sz w:val="18"/>
          <w:szCs w:val="18"/>
          <w:highlight w:val="yellow"/>
        </w:rPr>
        <w:t>immeuble achevé depuis plus de 2 ans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habitation principale</w:t>
      </w:r>
      <w:r w:rsidRPr="00395220">
        <w:rPr>
          <w:rFonts w:ascii="Trebuchet MS" w:hAnsi="Trebuchet MS"/>
          <w:sz w:val="18"/>
          <w:szCs w:val="18"/>
        </w:rPr>
        <w:t xml:space="preserve"> / </w:t>
      </w:r>
      <w:r w:rsidRPr="00395220">
        <w:rPr>
          <w:rFonts w:ascii="Trebuchet MS" w:hAnsi="Trebuchet MS"/>
          <w:sz w:val="18"/>
          <w:szCs w:val="18"/>
          <w:highlight w:val="yellow"/>
        </w:rPr>
        <w:t>dépenses plafonnées sur une période de 5 ans (8000 € pour une personne seule, 16 000 € pour un couple, majoré</w:t>
      </w:r>
      <w:r>
        <w:rPr>
          <w:rFonts w:ascii="Trebuchet MS" w:hAnsi="Trebuchet MS"/>
          <w:sz w:val="18"/>
          <w:szCs w:val="18"/>
          <w:highlight w:val="yellow"/>
        </w:rPr>
        <w:t>s</w:t>
      </w:r>
      <w:r w:rsidRPr="00395220">
        <w:rPr>
          <w:rFonts w:ascii="Trebuchet MS" w:hAnsi="Trebuchet MS"/>
          <w:sz w:val="18"/>
          <w:szCs w:val="18"/>
          <w:highlight w:val="yellow"/>
        </w:rPr>
        <w:t xml:space="preserve"> de 400 € par personne à charge) et devant être payées pour le 31/12/201</w:t>
      </w:r>
      <w:r>
        <w:rPr>
          <w:rFonts w:ascii="Trebuchet MS" w:hAnsi="Trebuchet MS"/>
          <w:sz w:val="18"/>
          <w:szCs w:val="18"/>
          <w:highlight w:val="yellow"/>
        </w:rPr>
        <w:t>9</w:t>
      </w:r>
    </w:p>
    <w:p w14:paraId="3B57F7A3" w14:textId="6CEA84C2" w:rsidR="00E73287" w:rsidRPr="00395220" w:rsidRDefault="00E73287" w:rsidP="00E73287">
      <w:pPr>
        <w:jc w:val="both"/>
        <w:rPr>
          <w:rFonts w:ascii="Trebuchet MS" w:hAnsi="Trebuchet MS"/>
          <w:bCs/>
          <w:sz w:val="18"/>
          <w:szCs w:val="18"/>
        </w:rPr>
      </w:pPr>
      <w:r>
        <w:rPr>
          <w:rFonts w:ascii="Trebuchet MS" w:hAnsi="Trebuchet MS"/>
          <w:b/>
          <w:bCs/>
          <w:i/>
          <w:sz w:val="14"/>
          <w:szCs w:val="14"/>
        </w:rPr>
        <w:t xml:space="preserve">* </w:t>
      </w:r>
      <w:hyperlink r:id="rId24" w:history="1">
        <w:r w:rsidRPr="00E73287">
          <w:rPr>
            <w:rStyle w:val="Lienhypertexte"/>
            <w:rFonts w:ascii="Trebuchet MS" w:hAnsi="Trebuchet MS"/>
            <w:b/>
            <w:bCs/>
            <w:i/>
            <w:sz w:val="14"/>
            <w:szCs w:val="14"/>
          </w:rPr>
          <w:t>décret du 11/02/2019</w:t>
        </w:r>
      </w:hyperlink>
    </w:p>
    <w:p w14:paraId="49B837FE" w14:textId="2981513C" w:rsidR="00C57681" w:rsidRDefault="00E73287" w:rsidP="00E73287">
      <w:pPr>
        <w:tabs>
          <w:tab w:val="left" w:pos="2552"/>
        </w:tabs>
        <w:spacing w:before="60" w:after="60"/>
        <w:jc w:val="both"/>
        <w:rPr>
          <w:rFonts w:ascii="Trebuchet MS" w:hAnsi="Trebuchet MS"/>
          <w:i/>
          <w:sz w:val="20"/>
          <w:szCs w:val="20"/>
        </w:rPr>
      </w:pPr>
      <w:r w:rsidRPr="00395220">
        <w:rPr>
          <w:rFonts w:ascii="Trebuchet MS" w:hAnsi="Trebuchet MS"/>
          <w:b/>
          <w:bCs/>
          <w:i/>
          <w:sz w:val="18"/>
          <w:szCs w:val="18"/>
        </w:rPr>
        <w:t>Attention</w:t>
      </w:r>
      <w:r w:rsidRPr="00395220">
        <w:rPr>
          <w:rFonts w:ascii="Trebuchet MS" w:hAnsi="Trebuchet MS"/>
          <w:i/>
          <w:sz w:val="18"/>
          <w:szCs w:val="18"/>
        </w:rPr>
        <w:t> : Le crédit d’impôt est subordonné au respect de l’ensemble des conditions en vigueur (</w:t>
      </w:r>
      <w:hyperlink r:id="rId25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200 quater du CGI</w:t>
        </w:r>
      </w:hyperlink>
      <w:r w:rsidRPr="00395220">
        <w:rPr>
          <w:rFonts w:ascii="Trebuchet MS" w:hAnsi="Trebuchet MS"/>
          <w:i/>
          <w:sz w:val="18"/>
          <w:szCs w:val="18"/>
        </w:rPr>
        <w:t xml:space="preserve">, </w:t>
      </w:r>
      <w:hyperlink r:id="rId26" w:history="1">
        <w:r w:rsidRPr="00205FF8">
          <w:rPr>
            <w:rStyle w:val="Lienhypertexte"/>
            <w:rFonts w:ascii="Trebuchet MS" w:hAnsi="Trebuchet MS"/>
            <w:i/>
            <w:sz w:val="18"/>
            <w:szCs w:val="18"/>
          </w:rPr>
          <w:t>Article 18 bis de l'annexe IV au CGI</w:t>
        </w:r>
      </w:hyperlink>
      <w:r>
        <w:rPr>
          <w:rStyle w:val="Lienhypertexte"/>
          <w:rFonts w:ascii="Trebuchet MS" w:hAnsi="Trebuchet MS"/>
          <w:i/>
          <w:sz w:val="18"/>
          <w:szCs w:val="18"/>
        </w:rPr>
        <w:t xml:space="preserve"> </w:t>
      </w:r>
      <w:r w:rsidRPr="00395220">
        <w:rPr>
          <w:rFonts w:ascii="Trebuchet MS" w:hAnsi="Trebuchet MS"/>
          <w:i/>
          <w:sz w:val="18"/>
          <w:szCs w:val="18"/>
        </w:rPr>
        <w:t>)</w:t>
      </w:r>
    </w:p>
    <w:sectPr w:rsidR="00C57681" w:rsidSect="009051EB">
      <w:footerReference w:type="even" r:id="rId27"/>
      <w:footerReference w:type="default" r:id="rId28"/>
      <w:pgSz w:w="16838" w:h="11906" w:orient="landscape" w:code="9"/>
      <w:pgMar w:top="284" w:right="539" w:bottom="851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64741" w14:textId="77777777" w:rsidR="00A351C1" w:rsidRDefault="00A351C1" w:rsidP="006F4318">
      <w:r>
        <w:separator/>
      </w:r>
    </w:p>
  </w:endnote>
  <w:endnote w:type="continuationSeparator" w:id="0">
    <w:p w14:paraId="38DA8EA5" w14:textId="77777777" w:rsidR="00A351C1" w:rsidRDefault="00A351C1" w:rsidP="006F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CBBAE" w14:textId="77777777" w:rsidR="00C57681" w:rsidRDefault="00C57681" w:rsidP="00C155D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498FC32" w14:textId="77777777" w:rsidR="00C57681" w:rsidRDefault="00C57681" w:rsidP="00B46B5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15F2D" w14:textId="7A341673" w:rsidR="00C57681" w:rsidRPr="00880E89" w:rsidRDefault="00CC0C02" w:rsidP="00EA083B">
    <w:pPr>
      <w:pStyle w:val="Pieddepage"/>
      <w:tabs>
        <w:tab w:val="clear" w:pos="4536"/>
        <w:tab w:val="clear" w:pos="9072"/>
        <w:tab w:val="right" w:pos="15300"/>
      </w:tabs>
      <w:rPr>
        <w:rFonts w:ascii="Trebuchet MS" w:hAnsi="Trebuchet MS"/>
        <w:sz w:val="20"/>
        <w:szCs w:val="20"/>
      </w:rPr>
    </w:pPr>
    <w:r>
      <w:rPr>
        <w:rFonts w:ascii="Trebuchet MS" w:hAnsi="Trebuchet MS"/>
        <w:noProof/>
      </w:rPr>
      <w:drawing>
        <wp:inline distT="0" distB="0" distL="0" distR="0" wp14:anchorId="31AD57E7" wp14:editId="40741120">
          <wp:extent cx="933450" cy="390525"/>
          <wp:effectExtent l="0" t="0" r="0" b="9525"/>
          <wp:docPr id="2" name="Image 2" descr="Logo - CAP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 - CAP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7614">
      <w:rPr>
        <w:rFonts w:ascii="Trebuchet MS" w:hAnsi="Trebuchet MS"/>
        <w:sz w:val="20"/>
        <w:szCs w:val="20"/>
      </w:rPr>
      <w:t xml:space="preserve"> </w:t>
    </w:r>
    <w:r w:rsidR="00A83737">
      <w:rPr>
        <w:rFonts w:ascii="Trebuchet MS" w:hAnsi="Trebuchet MS"/>
        <w:sz w:val="20"/>
        <w:szCs w:val="20"/>
      </w:rPr>
      <w:t>Mars</w:t>
    </w:r>
    <w:r w:rsidR="00310254">
      <w:rPr>
        <w:rFonts w:ascii="Trebuchet MS" w:hAnsi="Trebuchet MS"/>
        <w:sz w:val="20"/>
        <w:szCs w:val="20"/>
      </w:rPr>
      <w:t xml:space="preserve"> 201</w:t>
    </w:r>
    <w:r w:rsidR="00C24C51">
      <w:rPr>
        <w:rFonts w:ascii="Trebuchet MS" w:hAnsi="Trebuchet MS"/>
        <w:sz w:val="20"/>
        <w:szCs w:val="20"/>
      </w:rPr>
      <w:t>9</w:t>
    </w:r>
    <w:r w:rsidR="00C57681" w:rsidRPr="008A2E9C">
      <w:rPr>
        <w:rFonts w:ascii="Trebuchet MS" w:hAnsi="Trebuchet MS"/>
      </w:rPr>
      <w:tab/>
    </w:r>
    <w:r w:rsidR="00C57681" w:rsidRPr="00880E89">
      <w:rPr>
        <w:rStyle w:val="Numrodepage"/>
        <w:rFonts w:ascii="Trebuchet MS" w:hAnsi="Trebuchet MS"/>
        <w:sz w:val="20"/>
        <w:szCs w:val="20"/>
      </w:rPr>
      <w:fldChar w:fldCharType="begin"/>
    </w:r>
    <w:r w:rsidR="00C57681" w:rsidRPr="00880E89">
      <w:rPr>
        <w:rStyle w:val="Numrodepage"/>
        <w:rFonts w:ascii="Trebuchet MS" w:hAnsi="Trebuchet MS"/>
        <w:sz w:val="20"/>
        <w:szCs w:val="20"/>
      </w:rPr>
      <w:instrText xml:space="preserve"> PAGE </w:instrText>
    </w:r>
    <w:r w:rsidR="00C57681" w:rsidRPr="00880E89">
      <w:rPr>
        <w:rStyle w:val="Numrodepage"/>
        <w:rFonts w:ascii="Trebuchet MS" w:hAnsi="Trebuchet MS"/>
        <w:sz w:val="20"/>
        <w:szCs w:val="20"/>
      </w:rPr>
      <w:fldChar w:fldCharType="separate"/>
    </w:r>
    <w:r w:rsidR="00A36CD7">
      <w:rPr>
        <w:rStyle w:val="Numrodepage"/>
        <w:rFonts w:ascii="Trebuchet MS" w:hAnsi="Trebuchet MS"/>
        <w:noProof/>
        <w:sz w:val="20"/>
        <w:szCs w:val="20"/>
      </w:rPr>
      <w:t>5</w:t>
    </w:r>
    <w:r w:rsidR="00C57681" w:rsidRPr="00880E89">
      <w:rPr>
        <w:rStyle w:val="Numrodepage"/>
        <w:rFonts w:ascii="Trebuchet MS" w:hAnsi="Trebuchet MS"/>
        <w:sz w:val="20"/>
        <w:szCs w:val="20"/>
      </w:rPr>
      <w:fldChar w:fldCharType="end"/>
    </w:r>
    <w:r w:rsidR="00C57681" w:rsidRPr="00880E89">
      <w:rPr>
        <w:rStyle w:val="Numrodepage"/>
        <w:rFonts w:ascii="Trebuchet MS" w:hAnsi="Trebuchet MS"/>
        <w:sz w:val="20"/>
        <w:szCs w:val="20"/>
      </w:rPr>
      <w:t>/</w:t>
    </w:r>
    <w:r w:rsidR="00C57681" w:rsidRPr="00880E89">
      <w:rPr>
        <w:rStyle w:val="Numrodepage"/>
        <w:rFonts w:ascii="Trebuchet MS" w:hAnsi="Trebuchet MS"/>
        <w:sz w:val="20"/>
        <w:szCs w:val="20"/>
      </w:rPr>
      <w:fldChar w:fldCharType="begin"/>
    </w:r>
    <w:r w:rsidR="00C57681" w:rsidRPr="00880E89">
      <w:rPr>
        <w:rStyle w:val="Numrodepage"/>
        <w:rFonts w:ascii="Trebuchet MS" w:hAnsi="Trebuchet MS"/>
        <w:sz w:val="20"/>
        <w:szCs w:val="20"/>
      </w:rPr>
      <w:instrText xml:space="preserve"> NUMPAGES </w:instrText>
    </w:r>
    <w:r w:rsidR="00C57681" w:rsidRPr="00880E89">
      <w:rPr>
        <w:rStyle w:val="Numrodepage"/>
        <w:rFonts w:ascii="Trebuchet MS" w:hAnsi="Trebuchet MS"/>
        <w:sz w:val="20"/>
        <w:szCs w:val="20"/>
      </w:rPr>
      <w:fldChar w:fldCharType="separate"/>
    </w:r>
    <w:r w:rsidR="00A36CD7">
      <w:rPr>
        <w:rStyle w:val="Numrodepage"/>
        <w:rFonts w:ascii="Trebuchet MS" w:hAnsi="Trebuchet MS"/>
        <w:noProof/>
        <w:sz w:val="20"/>
        <w:szCs w:val="20"/>
      </w:rPr>
      <w:t>5</w:t>
    </w:r>
    <w:r w:rsidR="00C57681" w:rsidRPr="00880E89">
      <w:rPr>
        <w:rStyle w:val="Numrodepage"/>
        <w:rFonts w:ascii="Trebuchet MS" w:hAnsi="Trebuchet M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743BC" w14:textId="77777777" w:rsidR="00A351C1" w:rsidRDefault="00A351C1" w:rsidP="006F4318">
      <w:r>
        <w:separator/>
      </w:r>
    </w:p>
  </w:footnote>
  <w:footnote w:type="continuationSeparator" w:id="0">
    <w:p w14:paraId="643B56BE" w14:textId="77777777" w:rsidR="00A351C1" w:rsidRDefault="00A351C1" w:rsidP="006F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67324"/>
    <w:multiLevelType w:val="hybridMultilevel"/>
    <w:tmpl w:val="D420733C"/>
    <w:lvl w:ilvl="0" w:tplc="9F82DAAE">
      <w:start w:val="30"/>
      <w:numFmt w:val="bullet"/>
      <w:lvlText w:val=""/>
      <w:lvlJc w:val="left"/>
      <w:pPr>
        <w:ind w:left="1037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 w15:restartNumberingAfterBreak="0">
    <w:nsid w:val="05A25322"/>
    <w:multiLevelType w:val="hybridMultilevel"/>
    <w:tmpl w:val="F528C3C4"/>
    <w:lvl w:ilvl="0" w:tplc="040C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" w15:restartNumberingAfterBreak="0">
    <w:nsid w:val="07C00826"/>
    <w:multiLevelType w:val="hybridMultilevel"/>
    <w:tmpl w:val="6E9A62F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EA379EB"/>
    <w:multiLevelType w:val="hybridMultilevel"/>
    <w:tmpl w:val="19A4060A"/>
    <w:lvl w:ilvl="0" w:tplc="9F82DAAE">
      <w:start w:val="30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E2937"/>
    <w:multiLevelType w:val="hybridMultilevel"/>
    <w:tmpl w:val="DC6830B6"/>
    <w:lvl w:ilvl="0" w:tplc="9F82DAA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C2948"/>
    <w:multiLevelType w:val="hybridMultilevel"/>
    <w:tmpl w:val="417ED166"/>
    <w:lvl w:ilvl="0" w:tplc="FF5AC6FC">
      <w:numFmt w:val="bullet"/>
      <w:lvlText w:val="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B3297"/>
    <w:multiLevelType w:val="hybridMultilevel"/>
    <w:tmpl w:val="F4B694B0"/>
    <w:lvl w:ilvl="0" w:tplc="9F82DAAE">
      <w:start w:val="30"/>
      <w:numFmt w:val="bullet"/>
      <w:lvlText w:val=""/>
      <w:lvlJc w:val="left"/>
      <w:pPr>
        <w:ind w:left="1037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42AE3DA1"/>
    <w:multiLevelType w:val="hybridMultilevel"/>
    <w:tmpl w:val="8EDC0DBE"/>
    <w:lvl w:ilvl="0" w:tplc="040C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 w15:restartNumberingAfterBreak="0">
    <w:nsid w:val="49B0378E"/>
    <w:multiLevelType w:val="hybridMultilevel"/>
    <w:tmpl w:val="1CB48C6A"/>
    <w:lvl w:ilvl="0" w:tplc="96364312">
      <w:start w:val="1"/>
      <w:numFmt w:val="bullet"/>
      <w:pStyle w:val="Liste"/>
      <w:lvlText w:val="—"/>
      <w:lvlJc w:val="left"/>
      <w:pPr>
        <w:tabs>
          <w:tab w:val="num" w:pos="1400"/>
        </w:tabs>
        <w:ind w:left="1400" w:hanging="360"/>
      </w:pPr>
      <w:rPr>
        <w:rFonts w:ascii="Trebuchet MS" w:eastAsia="Times New Roman" w:hAnsi="Trebuchet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814D5"/>
    <w:multiLevelType w:val="hybridMultilevel"/>
    <w:tmpl w:val="D6200A50"/>
    <w:lvl w:ilvl="0" w:tplc="9F82DAAE">
      <w:start w:val="30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86F29"/>
    <w:multiLevelType w:val="hybridMultilevel"/>
    <w:tmpl w:val="AC6662AA"/>
    <w:lvl w:ilvl="0" w:tplc="9F82DAAE">
      <w:start w:val="30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31AFB"/>
    <w:multiLevelType w:val="hybridMultilevel"/>
    <w:tmpl w:val="A858D47C"/>
    <w:lvl w:ilvl="0" w:tplc="FFF03556">
      <w:start w:val="40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051FC"/>
    <w:multiLevelType w:val="hybridMultilevel"/>
    <w:tmpl w:val="D6760C1E"/>
    <w:lvl w:ilvl="0" w:tplc="952C6756">
      <w:numFmt w:val="bullet"/>
      <w:lvlText w:val=""/>
      <w:lvlJc w:val="left"/>
      <w:pPr>
        <w:ind w:left="677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3" w15:restartNumberingAfterBreak="0">
    <w:nsid w:val="6CC16DD9"/>
    <w:multiLevelType w:val="hybridMultilevel"/>
    <w:tmpl w:val="DE2CC858"/>
    <w:lvl w:ilvl="0" w:tplc="9F82DAAE">
      <w:start w:val="30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B3E8C"/>
    <w:multiLevelType w:val="hybridMultilevel"/>
    <w:tmpl w:val="C908BB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5730A"/>
    <w:multiLevelType w:val="hybridMultilevel"/>
    <w:tmpl w:val="0B3C44C6"/>
    <w:lvl w:ilvl="0" w:tplc="17FA1B96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728A7B42"/>
    <w:multiLevelType w:val="hybridMultilevel"/>
    <w:tmpl w:val="DC0C5EE8"/>
    <w:lvl w:ilvl="0" w:tplc="C2FCBFDC">
      <w:start w:val="4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C82932"/>
    <w:multiLevelType w:val="hybridMultilevel"/>
    <w:tmpl w:val="15EA1112"/>
    <w:lvl w:ilvl="0" w:tplc="040C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8" w15:restartNumberingAfterBreak="0">
    <w:nsid w:val="79EC19D1"/>
    <w:multiLevelType w:val="hybridMultilevel"/>
    <w:tmpl w:val="461E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3A66"/>
    <w:multiLevelType w:val="hybridMultilevel"/>
    <w:tmpl w:val="0F6CFB1E"/>
    <w:lvl w:ilvl="0" w:tplc="FD6CC15A">
      <w:start w:val="30"/>
      <w:numFmt w:val="bullet"/>
      <w:lvlText w:val="-"/>
      <w:lvlJc w:val="left"/>
      <w:pPr>
        <w:ind w:left="785" w:hanging="360"/>
      </w:pPr>
      <w:rPr>
        <w:rFonts w:ascii="Trebuchet MS" w:eastAsia="Times New Roman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8"/>
  </w:num>
  <w:num w:numId="4">
    <w:abstractNumId w:val="19"/>
  </w:num>
  <w:num w:numId="5">
    <w:abstractNumId w:val="3"/>
  </w:num>
  <w:num w:numId="6">
    <w:abstractNumId w:val="4"/>
  </w:num>
  <w:num w:numId="7">
    <w:abstractNumId w:val="5"/>
  </w:num>
  <w:num w:numId="8">
    <w:abstractNumId w:val="11"/>
  </w:num>
  <w:num w:numId="9">
    <w:abstractNumId w:val="12"/>
  </w:num>
  <w:num w:numId="10">
    <w:abstractNumId w:val="1"/>
  </w:num>
  <w:num w:numId="11">
    <w:abstractNumId w:val="2"/>
  </w:num>
  <w:num w:numId="12">
    <w:abstractNumId w:val="18"/>
  </w:num>
  <w:num w:numId="13">
    <w:abstractNumId w:val="14"/>
  </w:num>
  <w:num w:numId="14">
    <w:abstractNumId w:val="0"/>
  </w:num>
  <w:num w:numId="15">
    <w:abstractNumId w:val="10"/>
  </w:num>
  <w:num w:numId="16">
    <w:abstractNumId w:val="13"/>
  </w:num>
  <w:num w:numId="17">
    <w:abstractNumId w:val="9"/>
  </w:num>
  <w:num w:numId="18">
    <w:abstractNumId w:val="17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FA"/>
    <w:rsid w:val="00003E32"/>
    <w:rsid w:val="000102E3"/>
    <w:rsid w:val="0001398C"/>
    <w:rsid w:val="0001500A"/>
    <w:rsid w:val="00015707"/>
    <w:rsid w:val="0002403C"/>
    <w:rsid w:val="0002610C"/>
    <w:rsid w:val="00031784"/>
    <w:rsid w:val="000335CA"/>
    <w:rsid w:val="0003398F"/>
    <w:rsid w:val="0003498B"/>
    <w:rsid w:val="00036AE7"/>
    <w:rsid w:val="00042025"/>
    <w:rsid w:val="00046612"/>
    <w:rsid w:val="000468A4"/>
    <w:rsid w:val="00050FDC"/>
    <w:rsid w:val="00051AA1"/>
    <w:rsid w:val="0005651F"/>
    <w:rsid w:val="00056AB4"/>
    <w:rsid w:val="00064321"/>
    <w:rsid w:val="00064DC0"/>
    <w:rsid w:val="00065EE6"/>
    <w:rsid w:val="000674AC"/>
    <w:rsid w:val="000732C0"/>
    <w:rsid w:val="00074B3D"/>
    <w:rsid w:val="000753EC"/>
    <w:rsid w:val="000760CA"/>
    <w:rsid w:val="00076AD7"/>
    <w:rsid w:val="000875B9"/>
    <w:rsid w:val="000904A0"/>
    <w:rsid w:val="00090EC3"/>
    <w:rsid w:val="00092A60"/>
    <w:rsid w:val="00094BDC"/>
    <w:rsid w:val="000A1D75"/>
    <w:rsid w:val="000A3875"/>
    <w:rsid w:val="000A46C4"/>
    <w:rsid w:val="000A5754"/>
    <w:rsid w:val="000A7BC4"/>
    <w:rsid w:val="000B04E5"/>
    <w:rsid w:val="000B377F"/>
    <w:rsid w:val="000B424C"/>
    <w:rsid w:val="000B57F1"/>
    <w:rsid w:val="000B6B49"/>
    <w:rsid w:val="000B6F6B"/>
    <w:rsid w:val="000B7271"/>
    <w:rsid w:val="000C0065"/>
    <w:rsid w:val="000C3071"/>
    <w:rsid w:val="000C3CE8"/>
    <w:rsid w:val="000C58AE"/>
    <w:rsid w:val="000C60CD"/>
    <w:rsid w:val="000C75AE"/>
    <w:rsid w:val="000D0E54"/>
    <w:rsid w:val="000D4B12"/>
    <w:rsid w:val="000E0EE2"/>
    <w:rsid w:val="000E14F0"/>
    <w:rsid w:val="000E2058"/>
    <w:rsid w:val="000E316B"/>
    <w:rsid w:val="000F249F"/>
    <w:rsid w:val="000F302F"/>
    <w:rsid w:val="000F3C0A"/>
    <w:rsid w:val="000F62BB"/>
    <w:rsid w:val="00102278"/>
    <w:rsid w:val="00102E1A"/>
    <w:rsid w:val="001035AB"/>
    <w:rsid w:val="00103C59"/>
    <w:rsid w:val="00104325"/>
    <w:rsid w:val="001059A8"/>
    <w:rsid w:val="001158D8"/>
    <w:rsid w:val="00117D05"/>
    <w:rsid w:val="0012090F"/>
    <w:rsid w:val="001278DD"/>
    <w:rsid w:val="00132B1D"/>
    <w:rsid w:val="00133368"/>
    <w:rsid w:val="00133CEE"/>
    <w:rsid w:val="00133D4D"/>
    <w:rsid w:val="001340C0"/>
    <w:rsid w:val="001344C1"/>
    <w:rsid w:val="001350AA"/>
    <w:rsid w:val="00143A2F"/>
    <w:rsid w:val="0014456F"/>
    <w:rsid w:val="001551FC"/>
    <w:rsid w:val="00160D74"/>
    <w:rsid w:val="00161F43"/>
    <w:rsid w:val="00163079"/>
    <w:rsid w:val="00163358"/>
    <w:rsid w:val="001655B4"/>
    <w:rsid w:val="00165B05"/>
    <w:rsid w:val="001713CF"/>
    <w:rsid w:val="001758CE"/>
    <w:rsid w:val="00180AF8"/>
    <w:rsid w:val="0019477D"/>
    <w:rsid w:val="00195A0D"/>
    <w:rsid w:val="00195CFD"/>
    <w:rsid w:val="0019782D"/>
    <w:rsid w:val="001A0578"/>
    <w:rsid w:val="001A5685"/>
    <w:rsid w:val="001A57DA"/>
    <w:rsid w:val="001A770A"/>
    <w:rsid w:val="001A7B66"/>
    <w:rsid w:val="001B05E4"/>
    <w:rsid w:val="001B1A96"/>
    <w:rsid w:val="001B3E46"/>
    <w:rsid w:val="001B42A2"/>
    <w:rsid w:val="001B45BA"/>
    <w:rsid w:val="001B4642"/>
    <w:rsid w:val="001C164A"/>
    <w:rsid w:val="001D06F5"/>
    <w:rsid w:val="001D35D3"/>
    <w:rsid w:val="001E22D5"/>
    <w:rsid w:val="001E4824"/>
    <w:rsid w:val="001F3983"/>
    <w:rsid w:val="001F42D8"/>
    <w:rsid w:val="001F4D91"/>
    <w:rsid w:val="001F5E0D"/>
    <w:rsid w:val="00203BE4"/>
    <w:rsid w:val="00205FF8"/>
    <w:rsid w:val="002108BE"/>
    <w:rsid w:val="00213AD9"/>
    <w:rsid w:val="00214438"/>
    <w:rsid w:val="00221BC8"/>
    <w:rsid w:val="00221D7F"/>
    <w:rsid w:val="00223C12"/>
    <w:rsid w:val="00224092"/>
    <w:rsid w:val="00230FD5"/>
    <w:rsid w:val="00232B04"/>
    <w:rsid w:val="002338AA"/>
    <w:rsid w:val="00237F72"/>
    <w:rsid w:val="0024061F"/>
    <w:rsid w:val="002421B9"/>
    <w:rsid w:val="00242B75"/>
    <w:rsid w:val="00246E26"/>
    <w:rsid w:val="0025060F"/>
    <w:rsid w:val="00250E05"/>
    <w:rsid w:val="00251A9B"/>
    <w:rsid w:val="00253BD5"/>
    <w:rsid w:val="00254A5A"/>
    <w:rsid w:val="002579EF"/>
    <w:rsid w:val="0026141D"/>
    <w:rsid w:val="00261BA2"/>
    <w:rsid w:val="00263AEB"/>
    <w:rsid w:val="002644B8"/>
    <w:rsid w:val="00265D0B"/>
    <w:rsid w:val="00265DFA"/>
    <w:rsid w:val="00266005"/>
    <w:rsid w:val="00266931"/>
    <w:rsid w:val="0026695A"/>
    <w:rsid w:val="00267F29"/>
    <w:rsid w:val="002705BA"/>
    <w:rsid w:val="00271806"/>
    <w:rsid w:val="002752D6"/>
    <w:rsid w:val="00276037"/>
    <w:rsid w:val="00276CF2"/>
    <w:rsid w:val="002824E4"/>
    <w:rsid w:val="00284AF6"/>
    <w:rsid w:val="00285132"/>
    <w:rsid w:val="00285CD8"/>
    <w:rsid w:val="00285E04"/>
    <w:rsid w:val="002906A8"/>
    <w:rsid w:val="0029127E"/>
    <w:rsid w:val="002920C4"/>
    <w:rsid w:val="00293C7A"/>
    <w:rsid w:val="002A289F"/>
    <w:rsid w:val="002A7992"/>
    <w:rsid w:val="002B0742"/>
    <w:rsid w:val="002B248A"/>
    <w:rsid w:val="002B5D63"/>
    <w:rsid w:val="002C192A"/>
    <w:rsid w:val="002C2BAD"/>
    <w:rsid w:val="002C7ED0"/>
    <w:rsid w:val="002D0A1B"/>
    <w:rsid w:val="002D3871"/>
    <w:rsid w:val="002D54CD"/>
    <w:rsid w:val="002D554D"/>
    <w:rsid w:val="002D74CB"/>
    <w:rsid w:val="002D7C5F"/>
    <w:rsid w:val="002E4FFE"/>
    <w:rsid w:val="002F2C61"/>
    <w:rsid w:val="002F49E7"/>
    <w:rsid w:val="002F5DB4"/>
    <w:rsid w:val="00301719"/>
    <w:rsid w:val="00302449"/>
    <w:rsid w:val="00302D8D"/>
    <w:rsid w:val="00303002"/>
    <w:rsid w:val="00303E56"/>
    <w:rsid w:val="003041E2"/>
    <w:rsid w:val="003068E5"/>
    <w:rsid w:val="00310254"/>
    <w:rsid w:val="003103A7"/>
    <w:rsid w:val="00310C0B"/>
    <w:rsid w:val="0031208E"/>
    <w:rsid w:val="00314BAC"/>
    <w:rsid w:val="00316376"/>
    <w:rsid w:val="00317D03"/>
    <w:rsid w:val="00324094"/>
    <w:rsid w:val="00324ED8"/>
    <w:rsid w:val="00326986"/>
    <w:rsid w:val="00326DDD"/>
    <w:rsid w:val="003271CE"/>
    <w:rsid w:val="00330341"/>
    <w:rsid w:val="003303FF"/>
    <w:rsid w:val="00330871"/>
    <w:rsid w:val="00330F47"/>
    <w:rsid w:val="00333298"/>
    <w:rsid w:val="0033709F"/>
    <w:rsid w:val="00337D6E"/>
    <w:rsid w:val="003404E3"/>
    <w:rsid w:val="003433B9"/>
    <w:rsid w:val="003438A0"/>
    <w:rsid w:val="00344AD0"/>
    <w:rsid w:val="00344F79"/>
    <w:rsid w:val="0034775F"/>
    <w:rsid w:val="003524AD"/>
    <w:rsid w:val="003526D1"/>
    <w:rsid w:val="00355D7A"/>
    <w:rsid w:val="00365596"/>
    <w:rsid w:val="00366A46"/>
    <w:rsid w:val="00372658"/>
    <w:rsid w:val="00372E75"/>
    <w:rsid w:val="003764D0"/>
    <w:rsid w:val="00380112"/>
    <w:rsid w:val="00380469"/>
    <w:rsid w:val="00380C6D"/>
    <w:rsid w:val="0038268C"/>
    <w:rsid w:val="003838E6"/>
    <w:rsid w:val="00383BD2"/>
    <w:rsid w:val="00383E6E"/>
    <w:rsid w:val="003850F0"/>
    <w:rsid w:val="003866AE"/>
    <w:rsid w:val="003914C7"/>
    <w:rsid w:val="00391FFD"/>
    <w:rsid w:val="00392BCF"/>
    <w:rsid w:val="00393328"/>
    <w:rsid w:val="00393B1B"/>
    <w:rsid w:val="00394F68"/>
    <w:rsid w:val="00395220"/>
    <w:rsid w:val="003A0665"/>
    <w:rsid w:val="003B4B86"/>
    <w:rsid w:val="003C1429"/>
    <w:rsid w:val="003C2522"/>
    <w:rsid w:val="003C4884"/>
    <w:rsid w:val="003C560F"/>
    <w:rsid w:val="003C761D"/>
    <w:rsid w:val="003D1B3B"/>
    <w:rsid w:val="003D1BBC"/>
    <w:rsid w:val="003D2284"/>
    <w:rsid w:val="003D263F"/>
    <w:rsid w:val="003E300F"/>
    <w:rsid w:val="003E545B"/>
    <w:rsid w:val="003F1970"/>
    <w:rsid w:val="003F2126"/>
    <w:rsid w:val="003F4C08"/>
    <w:rsid w:val="003F5609"/>
    <w:rsid w:val="003F6BFC"/>
    <w:rsid w:val="004018E1"/>
    <w:rsid w:val="00402AE8"/>
    <w:rsid w:val="0040558F"/>
    <w:rsid w:val="00406BB1"/>
    <w:rsid w:val="004102A0"/>
    <w:rsid w:val="00414F9E"/>
    <w:rsid w:val="00416199"/>
    <w:rsid w:val="0042058C"/>
    <w:rsid w:val="00423058"/>
    <w:rsid w:val="00423C16"/>
    <w:rsid w:val="004250DB"/>
    <w:rsid w:val="00427854"/>
    <w:rsid w:val="00435DC3"/>
    <w:rsid w:val="004364D0"/>
    <w:rsid w:val="00437566"/>
    <w:rsid w:val="004402A5"/>
    <w:rsid w:val="00440EE6"/>
    <w:rsid w:val="004521D1"/>
    <w:rsid w:val="004538E2"/>
    <w:rsid w:val="004543CD"/>
    <w:rsid w:val="0045497B"/>
    <w:rsid w:val="0045697B"/>
    <w:rsid w:val="00456AB2"/>
    <w:rsid w:val="00461BD9"/>
    <w:rsid w:val="004620F6"/>
    <w:rsid w:val="00462786"/>
    <w:rsid w:val="00473CF7"/>
    <w:rsid w:val="0047793A"/>
    <w:rsid w:val="00477BFA"/>
    <w:rsid w:val="004860BF"/>
    <w:rsid w:val="0048615B"/>
    <w:rsid w:val="004874A9"/>
    <w:rsid w:val="00497749"/>
    <w:rsid w:val="004A2EFF"/>
    <w:rsid w:val="004A4750"/>
    <w:rsid w:val="004A512A"/>
    <w:rsid w:val="004A67C6"/>
    <w:rsid w:val="004B47E2"/>
    <w:rsid w:val="004B64A8"/>
    <w:rsid w:val="004C0209"/>
    <w:rsid w:val="004C13E2"/>
    <w:rsid w:val="004C429A"/>
    <w:rsid w:val="004D104B"/>
    <w:rsid w:val="004D19B5"/>
    <w:rsid w:val="004D715B"/>
    <w:rsid w:val="004D7451"/>
    <w:rsid w:val="004D74D4"/>
    <w:rsid w:val="004E726F"/>
    <w:rsid w:val="004E7B54"/>
    <w:rsid w:val="004E7ED2"/>
    <w:rsid w:val="004F03FC"/>
    <w:rsid w:val="004F32C7"/>
    <w:rsid w:val="004F517E"/>
    <w:rsid w:val="004F7077"/>
    <w:rsid w:val="005020C8"/>
    <w:rsid w:val="0050511F"/>
    <w:rsid w:val="0050573A"/>
    <w:rsid w:val="00506E51"/>
    <w:rsid w:val="00510B49"/>
    <w:rsid w:val="00514936"/>
    <w:rsid w:val="00515D20"/>
    <w:rsid w:val="00520E7F"/>
    <w:rsid w:val="00522DBF"/>
    <w:rsid w:val="005230E2"/>
    <w:rsid w:val="0052424A"/>
    <w:rsid w:val="0052640D"/>
    <w:rsid w:val="00526C45"/>
    <w:rsid w:val="005272F4"/>
    <w:rsid w:val="005300D0"/>
    <w:rsid w:val="005309EC"/>
    <w:rsid w:val="005364D8"/>
    <w:rsid w:val="00540370"/>
    <w:rsid w:val="00544758"/>
    <w:rsid w:val="00546E4A"/>
    <w:rsid w:val="005521BD"/>
    <w:rsid w:val="0055369D"/>
    <w:rsid w:val="00555442"/>
    <w:rsid w:val="0055610E"/>
    <w:rsid w:val="00557901"/>
    <w:rsid w:val="00560FD0"/>
    <w:rsid w:val="005630B0"/>
    <w:rsid w:val="00563431"/>
    <w:rsid w:val="005646BF"/>
    <w:rsid w:val="00564B32"/>
    <w:rsid w:val="00571DB8"/>
    <w:rsid w:val="00573247"/>
    <w:rsid w:val="00574D24"/>
    <w:rsid w:val="0057565C"/>
    <w:rsid w:val="005802F4"/>
    <w:rsid w:val="00580AAB"/>
    <w:rsid w:val="00584ECD"/>
    <w:rsid w:val="00585470"/>
    <w:rsid w:val="00586955"/>
    <w:rsid w:val="005913DA"/>
    <w:rsid w:val="00593B0D"/>
    <w:rsid w:val="00595144"/>
    <w:rsid w:val="005A173A"/>
    <w:rsid w:val="005A56F9"/>
    <w:rsid w:val="005A6AD6"/>
    <w:rsid w:val="005B4A0E"/>
    <w:rsid w:val="005C0169"/>
    <w:rsid w:val="005C09AD"/>
    <w:rsid w:val="005C0B98"/>
    <w:rsid w:val="005C3671"/>
    <w:rsid w:val="005C4A69"/>
    <w:rsid w:val="005C4C41"/>
    <w:rsid w:val="005C65B4"/>
    <w:rsid w:val="005C705C"/>
    <w:rsid w:val="005C7E00"/>
    <w:rsid w:val="005D0123"/>
    <w:rsid w:val="005D17DF"/>
    <w:rsid w:val="005D6FEF"/>
    <w:rsid w:val="005E0124"/>
    <w:rsid w:val="005E1626"/>
    <w:rsid w:val="005E2AD5"/>
    <w:rsid w:val="005E3230"/>
    <w:rsid w:val="005E5D70"/>
    <w:rsid w:val="005F06B6"/>
    <w:rsid w:val="005F1A0A"/>
    <w:rsid w:val="005F4530"/>
    <w:rsid w:val="005F46B5"/>
    <w:rsid w:val="00602302"/>
    <w:rsid w:val="00602D65"/>
    <w:rsid w:val="0060584D"/>
    <w:rsid w:val="00606743"/>
    <w:rsid w:val="00607C01"/>
    <w:rsid w:val="00611E0A"/>
    <w:rsid w:val="00616D4D"/>
    <w:rsid w:val="00625640"/>
    <w:rsid w:val="00626134"/>
    <w:rsid w:val="00627A69"/>
    <w:rsid w:val="00631A64"/>
    <w:rsid w:val="00632139"/>
    <w:rsid w:val="00632271"/>
    <w:rsid w:val="00635934"/>
    <w:rsid w:val="00642FDF"/>
    <w:rsid w:val="0064441E"/>
    <w:rsid w:val="006446C9"/>
    <w:rsid w:val="00645FD4"/>
    <w:rsid w:val="006519F4"/>
    <w:rsid w:val="00655416"/>
    <w:rsid w:val="00655CA5"/>
    <w:rsid w:val="00660E6F"/>
    <w:rsid w:val="00663D03"/>
    <w:rsid w:val="006643DF"/>
    <w:rsid w:val="00665858"/>
    <w:rsid w:val="006723F6"/>
    <w:rsid w:val="00675047"/>
    <w:rsid w:val="00676788"/>
    <w:rsid w:val="006847F7"/>
    <w:rsid w:val="00685C53"/>
    <w:rsid w:val="00690E34"/>
    <w:rsid w:val="006A0199"/>
    <w:rsid w:val="006A10C2"/>
    <w:rsid w:val="006A1F58"/>
    <w:rsid w:val="006A239C"/>
    <w:rsid w:val="006A2424"/>
    <w:rsid w:val="006A3943"/>
    <w:rsid w:val="006A4AFE"/>
    <w:rsid w:val="006A5CDD"/>
    <w:rsid w:val="006A7616"/>
    <w:rsid w:val="006B75FC"/>
    <w:rsid w:val="006C0DC3"/>
    <w:rsid w:val="006C5860"/>
    <w:rsid w:val="006C7CF1"/>
    <w:rsid w:val="006D294E"/>
    <w:rsid w:val="006D52F2"/>
    <w:rsid w:val="006D57AF"/>
    <w:rsid w:val="006D5C8A"/>
    <w:rsid w:val="006E0451"/>
    <w:rsid w:val="006E201B"/>
    <w:rsid w:val="006F0DAA"/>
    <w:rsid w:val="006F3844"/>
    <w:rsid w:val="006F4318"/>
    <w:rsid w:val="006F5BE7"/>
    <w:rsid w:val="006F64A3"/>
    <w:rsid w:val="006F6534"/>
    <w:rsid w:val="00703886"/>
    <w:rsid w:val="007060C9"/>
    <w:rsid w:val="0070755F"/>
    <w:rsid w:val="007255B9"/>
    <w:rsid w:val="0072657C"/>
    <w:rsid w:val="00735CE3"/>
    <w:rsid w:val="007360F9"/>
    <w:rsid w:val="0073625E"/>
    <w:rsid w:val="00740875"/>
    <w:rsid w:val="00740EBC"/>
    <w:rsid w:val="0074313F"/>
    <w:rsid w:val="00744518"/>
    <w:rsid w:val="00745116"/>
    <w:rsid w:val="00746B37"/>
    <w:rsid w:val="00750DD2"/>
    <w:rsid w:val="00754329"/>
    <w:rsid w:val="00754EDA"/>
    <w:rsid w:val="007605EA"/>
    <w:rsid w:val="007615CB"/>
    <w:rsid w:val="007618E5"/>
    <w:rsid w:val="00763C87"/>
    <w:rsid w:val="007708B3"/>
    <w:rsid w:val="00770AA6"/>
    <w:rsid w:val="0077274E"/>
    <w:rsid w:val="00773335"/>
    <w:rsid w:val="0077554A"/>
    <w:rsid w:val="00786D3E"/>
    <w:rsid w:val="00793D5A"/>
    <w:rsid w:val="007948C3"/>
    <w:rsid w:val="0079665B"/>
    <w:rsid w:val="00796E77"/>
    <w:rsid w:val="00796F9C"/>
    <w:rsid w:val="00797016"/>
    <w:rsid w:val="007A6083"/>
    <w:rsid w:val="007A64DB"/>
    <w:rsid w:val="007A706D"/>
    <w:rsid w:val="007B0D43"/>
    <w:rsid w:val="007B171E"/>
    <w:rsid w:val="007B51C4"/>
    <w:rsid w:val="007B6829"/>
    <w:rsid w:val="007B6A2B"/>
    <w:rsid w:val="007C037C"/>
    <w:rsid w:val="007C06B1"/>
    <w:rsid w:val="007D1CD1"/>
    <w:rsid w:val="007D402C"/>
    <w:rsid w:val="007D4638"/>
    <w:rsid w:val="007E0F26"/>
    <w:rsid w:val="007E0FBB"/>
    <w:rsid w:val="007E1E1C"/>
    <w:rsid w:val="007E3A82"/>
    <w:rsid w:val="007E64A8"/>
    <w:rsid w:val="007F221E"/>
    <w:rsid w:val="007F3045"/>
    <w:rsid w:val="007F3C56"/>
    <w:rsid w:val="007F4994"/>
    <w:rsid w:val="007F793F"/>
    <w:rsid w:val="007F7993"/>
    <w:rsid w:val="00801201"/>
    <w:rsid w:val="00810CB6"/>
    <w:rsid w:val="00810E41"/>
    <w:rsid w:val="0081212D"/>
    <w:rsid w:val="00812154"/>
    <w:rsid w:val="00815F0A"/>
    <w:rsid w:val="00816D6C"/>
    <w:rsid w:val="00824C2F"/>
    <w:rsid w:val="008258EA"/>
    <w:rsid w:val="00830FD4"/>
    <w:rsid w:val="00831392"/>
    <w:rsid w:val="008316B3"/>
    <w:rsid w:val="00832AAC"/>
    <w:rsid w:val="008359BC"/>
    <w:rsid w:val="008361D9"/>
    <w:rsid w:val="008376F1"/>
    <w:rsid w:val="00842A59"/>
    <w:rsid w:val="008458EA"/>
    <w:rsid w:val="0084717B"/>
    <w:rsid w:val="00854B8D"/>
    <w:rsid w:val="00854D2C"/>
    <w:rsid w:val="008571D8"/>
    <w:rsid w:val="008601D8"/>
    <w:rsid w:val="00860CB8"/>
    <w:rsid w:val="00861F0B"/>
    <w:rsid w:val="00862B18"/>
    <w:rsid w:val="00863F07"/>
    <w:rsid w:val="008665E2"/>
    <w:rsid w:val="008703FC"/>
    <w:rsid w:val="0087054F"/>
    <w:rsid w:val="008760C0"/>
    <w:rsid w:val="00876B4C"/>
    <w:rsid w:val="00880130"/>
    <w:rsid w:val="00880E89"/>
    <w:rsid w:val="00881513"/>
    <w:rsid w:val="00886893"/>
    <w:rsid w:val="00887AFC"/>
    <w:rsid w:val="00892842"/>
    <w:rsid w:val="00894042"/>
    <w:rsid w:val="008959C6"/>
    <w:rsid w:val="00895A06"/>
    <w:rsid w:val="00895E9E"/>
    <w:rsid w:val="008A13B0"/>
    <w:rsid w:val="008A29B6"/>
    <w:rsid w:val="008A2E9C"/>
    <w:rsid w:val="008A7B56"/>
    <w:rsid w:val="008B23F2"/>
    <w:rsid w:val="008B2753"/>
    <w:rsid w:val="008B3763"/>
    <w:rsid w:val="008B3A10"/>
    <w:rsid w:val="008B3D41"/>
    <w:rsid w:val="008B5515"/>
    <w:rsid w:val="008C005D"/>
    <w:rsid w:val="008C0496"/>
    <w:rsid w:val="008C2BD6"/>
    <w:rsid w:val="008D110A"/>
    <w:rsid w:val="008D1CF9"/>
    <w:rsid w:val="008D2711"/>
    <w:rsid w:val="008D3C8B"/>
    <w:rsid w:val="008D745F"/>
    <w:rsid w:val="008E17DE"/>
    <w:rsid w:val="008E7B63"/>
    <w:rsid w:val="008F047B"/>
    <w:rsid w:val="008F3CBA"/>
    <w:rsid w:val="009003FD"/>
    <w:rsid w:val="00902535"/>
    <w:rsid w:val="00902D24"/>
    <w:rsid w:val="009051EB"/>
    <w:rsid w:val="009078C5"/>
    <w:rsid w:val="00907EC6"/>
    <w:rsid w:val="009114B6"/>
    <w:rsid w:val="00911862"/>
    <w:rsid w:val="00913E5A"/>
    <w:rsid w:val="0092150A"/>
    <w:rsid w:val="00925E4D"/>
    <w:rsid w:val="00930187"/>
    <w:rsid w:val="00931627"/>
    <w:rsid w:val="00931AEC"/>
    <w:rsid w:val="00932191"/>
    <w:rsid w:val="0094174C"/>
    <w:rsid w:val="009423C3"/>
    <w:rsid w:val="0094394A"/>
    <w:rsid w:val="009450BA"/>
    <w:rsid w:val="0094560C"/>
    <w:rsid w:val="00946596"/>
    <w:rsid w:val="00946746"/>
    <w:rsid w:val="00947181"/>
    <w:rsid w:val="009518E9"/>
    <w:rsid w:val="0095491C"/>
    <w:rsid w:val="00955F28"/>
    <w:rsid w:val="009566A6"/>
    <w:rsid w:val="0096005D"/>
    <w:rsid w:val="009629DA"/>
    <w:rsid w:val="00964772"/>
    <w:rsid w:val="00966E15"/>
    <w:rsid w:val="0096712D"/>
    <w:rsid w:val="009679B0"/>
    <w:rsid w:val="00971E15"/>
    <w:rsid w:val="0097636A"/>
    <w:rsid w:val="0097683E"/>
    <w:rsid w:val="00976CCC"/>
    <w:rsid w:val="0098075B"/>
    <w:rsid w:val="00980CFF"/>
    <w:rsid w:val="0098106B"/>
    <w:rsid w:val="009815BE"/>
    <w:rsid w:val="00990924"/>
    <w:rsid w:val="0099471A"/>
    <w:rsid w:val="00994A38"/>
    <w:rsid w:val="00994D13"/>
    <w:rsid w:val="009962C5"/>
    <w:rsid w:val="009A271A"/>
    <w:rsid w:val="009A359F"/>
    <w:rsid w:val="009A492B"/>
    <w:rsid w:val="009B1154"/>
    <w:rsid w:val="009B276B"/>
    <w:rsid w:val="009B30F2"/>
    <w:rsid w:val="009B337E"/>
    <w:rsid w:val="009B7BE3"/>
    <w:rsid w:val="009C753F"/>
    <w:rsid w:val="009D1553"/>
    <w:rsid w:val="009D18F0"/>
    <w:rsid w:val="009E4372"/>
    <w:rsid w:val="009E53EC"/>
    <w:rsid w:val="009E5742"/>
    <w:rsid w:val="009E6AB7"/>
    <w:rsid w:val="009F0C1E"/>
    <w:rsid w:val="009F7C9D"/>
    <w:rsid w:val="00A0294B"/>
    <w:rsid w:val="00A03F25"/>
    <w:rsid w:val="00A04287"/>
    <w:rsid w:val="00A045B4"/>
    <w:rsid w:val="00A205D6"/>
    <w:rsid w:val="00A20B02"/>
    <w:rsid w:val="00A256FB"/>
    <w:rsid w:val="00A25B4D"/>
    <w:rsid w:val="00A27912"/>
    <w:rsid w:val="00A31E7F"/>
    <w:rsid w:val="00A341C8"/>
    <w:rsid w:val="00A3500B"/>
    <w:rsid w:val="00A351C1"/>
    <w:rsid w:val="00A356DD"/>
    <w:rsid w:val="00A36CD7"/>
    <w:rsid w:val="00A401E2"/>
    <w:rsid w:val="00A405EF"/>
    <w:rsid w:val="00A4186C"/>
    <w:rsid w:val="00A41A10"/>
    <w:rsid w:val="00A42B71"/>
    <w:rsid w:val="00A442A3"/>
    <w:rsid w:val="00A44BE4"/>
    <w:rsid w:val="00A460EC"/>
    <w:rsid w:val="00A4622B"/>
    <w:rsid w:val="00A46789"/>
    <w:rsid w:val="00A47332"/>
    <w:rsid w:val="00A50411"/>
    <w:rsid w:val="00A50D94"/>
    <w:rsid w:val="00A5498E"/>
    <w:rsid w:val="00A55311"/>
    <w:rsid w:val="00A55A7B"/>
    <w:rsid w:val="00A5738C"/>
    <w:rsid w:val="00A57631"/>
    <w:rsid w:val="00A618BD"/>
    <w:rsid w:val="00A6223F"/>
    <w:rsid w:val="00A62507"/>
    <w:rsid w:val="00A63572"/>
    <w:rsid w:val="00A70C7D"/>
    <w:rsid w:val="00A70DD4"/>
    <w:rsid w:val="00A71153"/>
    <w:rsid w:val="00A757A9"/>
    <w:rsid w:val="00A80CD6"/>
    <w:rsid w:val="00A82ADA"/>
    <w:rsid w:val="00A8304A"/>
    <w:rsid w:val="00A83737"/>
    <w:rsid w:val="00A864DE"/>
    <w:rsid w:val="00A8712D"/>
    <w:rsid w:val="00A90FE9"/>
    <w:rsid w:val="00A92D32"/>
    <w:rsid w:val="00AA372D"/>
    <w:rsid w:val="00AA760B"/>
    <w:rsid w:val="00AB4740"/>
    <w:rsid w:val="00AB5F06"/>
    <w:rsid w:val="00AB6243"/>
    <w:rsid w:val="00AC38D3"/>
    <w:rsid w:val="00AC65A8"/>
    <w:rsid w:val="00AD03B7"/>
    <w:rsid w:val="00AD0823"/>
    <w:rsid w:val="00AD2E50"/>
    <w:rsid w:val="00AD4F06"/>
    <w:rsid w:val="00AD5D78"/>
    <w:rsid w:val="00AD70FF"/>
    <w:rsid w:val="00AD7C99"/>
    <w:rsid w:val="00AE2633"/>
    <w:rsid w:val="00AE3834"/>
    <w:rsid w:val="00AE4E7D"/>
    <w:rsid w:val="00AF00A7"/>
    <w:rsid w:val="00AF0DAE"/>
    <w:rsid w:val="00AF3574"/>
    <w:rsid w:val="00AF4C13"/>
    <w:rsid w:val="00AF5FA4"/>
    <w:rsid w:val="00AF5FC4"/>
    <w:rsid w:val="00AF6690"/>
    <w:rsid w:val="00B00DBD"/>
    <w:rsid w:val="00B0226F"/>
    <w:rsid w:val="00B02C3D"/>
    <w:rsid w:val="00B02CF6"/>
    <w:rsid w:val="00B0499C"/>
    <w:rsid w:val="00B0638F"/>
    <w:rsid w:val="00B12249"/>
    <w:rsid w:val="00B133E9"/>
    <w:rsid w:val="00B138C3"/>
    <w:rsid w:val="00B1704B"/>
    <w:rsid w:val="00B20E5F"/>
    <w:rsid w:val="00B20FE3"/>
    <w:rsid w:val="00B21223"/>
    <w:rsid w:val="00B21C67"/>
    <w:rsid w:val="00B23CE5"/>
    <w:rsid w:val="00B25ED4"/>
    <w:rsid w:val="00B260DA"/>
    <w:rsid w:val="00B265D6"/>
    <w:rsid w:val="00B311DE"/>
    <w:rsid w:val="00B36074"/>
    <w:rsid w:val="00B37E36"/>
    <w:rsid w:val="00B40A08"/>
    <w:rsid w:val="00B452A5"/>
    <w:rsid w:val="00B46B5A"/>
    <w:rsid w:val="00B4783B"/>
    <w:rsid w:val="00B5316E"/>
    <w:rsid w:val="00B54A78"/>
    <w:rsid w:val="00B601A9"/>
    <w:rsid w:val="00B602D7"/>
    <w:rsid w:val="00B6344E"/>
    <w:rsid w:val="00B64D7A"/>
    <w:rsid w:val="00B65C62"/>
    <w:rsid w:val="00B67CC4"/>
    <w:rsid w:val="00B67D9A"/>
    <w:rsid w:val="00B70703"/>
    <w:rsid w:val="00B742E2"/>
    <w:rsid w:val="00B755B0"/>
    <w:rsid w:val="00B75F8E"/>
    <w:rsid w:val="00B7725B"/>
    <w:rsid w:val="00B772F4"/>
    <w:rsid w:val="00B86074"/>
    <w:rsid w:val="00B95106"/>
    <w:rsid w:val="00BA19D1"/>
    <w:rsid w:val="00BA2AA6"/>
    <w:rsid w:val="00BA3491"/>
    <w:rsid w:val="00BB061B"/>
    <w:rsid w:val="00BB12E3"/>
    <w:rsid w:val="00BB3199"/>
    <w:rsid w:val="00BB4225"/>
    <w:rsid w:val="00BB6114"/>
    <w:rsid w:val="00BB72C7"/>
    <w:rsid w:val="00BC0357"/>
    <w:rsid w:val="00BC350F"/>
    <w:rsid w:val="00BC6173"/>
    <w:rsid w:val="00BC6303"/>
    <w:rsid w:val="00BD00C5"/>
    <w:rsid w:val="00BD738E"/>
    <w:rsid w:val="00BE057E"/>
    <w:rsid w:val="00BE1584"/>
    <w:rsid w:val="00BE1AB3"/>
    <w:rsid w:val="00BE516E"/>
    <w:rsid w:val="00BE5713"/>
    <w:rsid w:val="00BE6428"/>
    <w:rsid w:val="00BF34E4"/>
    <w:rsid w:val="00BF3AC8"/>
    <w:rsid w:val="00BF47A3"/>
    <w:rsid w:val="00BF4888"/>
    <w:rsid w:val="00BF7765"/>
    <w:rsid w:val="00BF7EB8"/>
    <w:rsid w:val="00C03DCE"/>
    <w:rsid w:val="00C03E89"/>
    <w:rsid w:val="00C05528"/>
    <w:rsid w:val="00C131C8"/>
    <w:rsid w:val="00C14926"/>
    <w:rsid w:val="00C155D3"/>
    <w:rsid w:val="00C1607F"/>
    <w:rsid w:val="00C16A81"/>
    <w:rsid w:val="00C205B6"/>
    <w:rsid w:val="00C24C51"/>
    <w:rsid w:val="00C31791"/>
    <w:rsid w:val="00C34D0C"/>
    <w:rsid w:val="00C3687E"/>
    <w:rsid w:val="00C433D6"/>
    <w:rsid w:val="00C54053"/>
    <w:rsid w:val="00C55735"/>
    <w:rsid w:val="00C55D9D"/>
    <w:rsid w:val="00C57681"/>
    <w:rsid w:val="00C611F3"/>
    <w:rsid w:val="00C627A1"/>
    <w:rsid w:val="00C63EC4"/>
    <w:rsid w:val="00C66D30"/>
    <w:rsid w:val="00C7157D"/>
    <w:rsid w:val="00C7798A"/>
    <w:rsid w:val="00C80060"/>
    <w:rsid w:val="00C80B82"/>
    <w:rsid w:val="00C80D5B"/>
    <w:rsid w:val="00C84179"/>
    <w:rsid w:val="00C848F2"/>
    <w:rsid w:val="00C85AA2"/>
    <w:rsid w:val="00C8788D"/>
    <w:rsid w:val="00C90F89"/>
    <w:rsid w:val="00C9168A"/>
    <w:rsid w:val="00C923C4"/>
    <w:rsid w:val="00CA0773"/>
    <w:rsid w:val="00CA1E8D"/>
    <w:rsid w:val="00CA2503"/>
    <w:rsid w:val="00CB004F"/>
    <w:rsid w:val="00CB7DC3"/>
    <w:rsid w:val="00CC0C02"/>
    <w:rsid w:val="00CC3331"/>
    <w:rsid w:val="00CC5C2A"/>
    <w:rsid w:val="00CD2545"/>
    <w:rsid w:val="00CD45E4"/>
    <w:rsid w:val="00CD5489"/>
    <w:rsid w:val="00CD6F0E"/>
    <w:rsid w:val="00CD71E6"/>
    <w:rsid w:val="00CE0545"/>
    <w:rsid w:val="00CE08C1"/>
    <w:rsid w:val="00CE39BA"/>
    <w:rsid w:val="00CE5D6B"/>
    <w:rsid w:val="00CE6CEB"/>
    <w:rsid w:val="00CE7460"/>
    <w:rsid w:val="00CE78EE"/>
    <w:rsid w:val="00CE7F40"/>
    <w:rsid w:val="00CF20FE"/>
    <w:rsid w:val="00CF223E"/>
    <w:rsid w:val="00CF70DC"/>
    <w:rsid w:val="00D00B0C"/>
    <w:rsid w:val="00D0275F"/>
    <w:rsid w:val="00D045C1"/>
    <w:rsid w:val="00D04ACC"/>
    <w:rsid w:val="00D07614"/>
    <w:rsid w:val="00D1161D"/>
    <w:rsid w:val="00D14341"/>
    <w:rsid w:val="00D1579D"/>
    <w:rsid w:val="00D16F51"/>
    <w:rsid w:val="00D176A0"/>
    <w:rsid w:val="00D2091D"/>
    <w:rsid w:val="00D2455C"/>
    <w:rsid w:val="00D245C6"/>
    <w:rsid w:val="00D326FC"/>
    <w:rsid w:val="00D422A0"/>
    <w:rsid w:val="00D46CFD"/>
    <w:rsid w:val="00D476E5"/>
    <w:rsid w:val="00D5085E"/>
    <w:rsid w:val="00D5252A"/>
    <w:rsid w:val="00D5417F"/>
    <w:rsid w:val="00D54541"/>
    <w:rsid w:val="00D5582A"/>
    <w:rsid w:val="00D56069"/>
    <w:rsid w:val="00D61917"/>
    <w:rsid w:val="00D61E55"/>
    <w:rsid w:val="00D62B0A"/>
    <w:rsid w:val="00D62C96"/>
    <w:rsid w:val="00D6312C"/>
    <w:rsid w:val="00D6312D"/>
    <w:rsid w:val="00D63EFE"/>
    <w:rsid w:val="00D677E5"/>
    <w:rsid w:val="00D67B6B"/>
    <w:rsid w:val="00D67E04"/>
    <w:rsid w:val="00D7024A"/>
    <w:rsid w:val="00D70AA6"/>
    <w:rsid w:val="00D71003"/>
    <w:rsid w:val="00D725B5"/>
    <w:rsid w:val="00D7441A"/>
    <w:rsid w:val="00D74BE4"/>
    <w:rsid w:val="00D7573A"/>
    <w:rsid w:val="00D7748C"/>
    <w:rsid w:val="00D808EC"/>
    <w:rsid w:val="00D80E97"/>
    <w:rsid w:val="00D82E88"/>
    <w:rsid w:val="00D8453D"/>
    <w:rsid w:val="00D871DE"/>
    <w:rsid w:val="00D904FF"/>
    <w:rsid w:val="00D929C2"/>
    <w:rsid w:val="00DA3A21"/>
    <w:rsid w:val="00DA67B5"/>
    <w:rsid w:val="00DB2F88"/>
    <w:rsid w:val="00DC10A4"/>
    <w:rsid w:val="00DC1A11"/>
    <w:rsid w:val="00DC2A13"/>
    <w:rsid w:val="00DD3EB6"/>
    <w:rsid w:val="00DD52BC"/>
    <w:rsid w:val="00DD5872"/>
    <w:rsid w:val="00DE1B5C"/>
    <w:rsid w:val="00DE41D2"/>
    <w:rsid w:val="00DE518D"/>
    <w:rsid w:val="00DE68EC"/>
    <w:rsid w:val="00DE7517"/>
    <w:rsid w:val="00DF2C72"/>
    <w:rsid w:val="00DF58FB"/>
    <w:rsid w:val="00DF7EA7"/>
    <w:rsid w:val="00E005A5"/>
    <w:rsid w:val="00E00C51"/>
    <w:rsid w:val="00E0317C"/>
    <w:rsid w:val="00E053F8"/>
    <w:rsid w:val="00E0558D"/>
    <w:rsid w:val="00E10849"/>
    <w:rsid w:val="00E1273D"/>
    <w:rsid w:val="00E14748"/>
    <w:rsid w:val="00E234BA"/>
    <w:rsid w:val="00E23A1B"/>
    <w:rsid w:val="00E25756"/>
    <w:rsid w:val="00E328E9"/>
    <w:rsid w:val="00E33A7D"/>
    <w:rsid w:val="00E3461B"/>
    <w:rsid w:val="00E35516"/>
    <w:rsid w:val="00E41908"/>
    <w:rsid w:val="00E4401C"/>
    <w:rsid w:val="00E44A0B"/>
    <w:rsid w:val="00E46812"/>
    <w:rsid w:val="00E46879"/>
    <w:rsid w:val="00E51398"/>
    <w:rsid w:val="00E5243A"/>
    <w:rsid w:val="00E52693"/>
    <w:rsid w:val="00E52C7D"/>
    <w:rsid w:val="00E53532"/>
    <w:rsid w:val="00E54420"/>
    <w:rsid w:val="00E54C8F"/>
    <w:rsid w:val="00E56E00"/>
    <w:rsid w:val="00E57065"/>
    <w:rsid w:val="00E6225A"/>
    <w:rsid w:val="00E64D85"/>
    <w:rsid w:val="00E65929"/>
    <w:rsid w:val="00E66891"/>
    <w:rsid w:val="00E70319"/>
    <w:rsid w:val="00E71536"/>
    <w:rsid w:val="00E73287"/>
    <w:rsid w:val="00E732A0"/>
    <w:rsid w:val="00E80E06"/>
    <w:rsid w:val="00E814A2"/>
    <w:rsid w:val="00E827E7"/>
    <w:rsid w:val="00E864A6"/>
    <w:rsid w:val="00E87303"/>
    <w:rsid w:val="00E87929"/>
    <w:rsid w:val="00E87A21"/>
    <w:rsid w:val="00E90418"/>
    <w:rsid w:val="00E93BAD"/>
    <w:rsid w:val="00E94C24"/>
    <w:rsid w:val="00E9556F"/>
    <w:rsid w:val="00E95CFD"/>
    <w:rsid w:val="00EA083B"/>
    <w:rsid w:val="00EA1086"/>
    <w:rsid w:val="00EA41D2"/>
    <w:rsid w:val="00EB1642"/>
    <w:rsid w:val="00EB216A"/>
    <w:rsid w:val="00EB2AFE"/>
    <w:rsid w:val="00EB3987"/>
    <w:rsid w:val="00EB6570"/>
    <w:rsid w:val="00EC1A0E"/>
    <w:rsid w:val="00EC3516"/>
    <w:rsid w:val="00EC469F"/>
    <w:rsid w:val="00EC508E"/>
    <w:rsid w:val="00EC6CB3"/>
    <w:rsid w:val="00EC7D7D"/>
    <w:rsid w:val="00ED08A0"/>
    <w:rsid w:val="00ED1EAA"/>
    <w:rsid w:val="00ED2332"/>
    <w:rsid w:val="00ED51BB"/>
    <w:rsid w:val="00ED5990"/>
    <w:rsid w:val="00ED5F34"/>
    <w:rsid w:val="00EE097D"/>
    <w:rsid w:val="00EE0C2C"/>
    <w:rsid w:val="00EE0C48"/>
    <w:rsid w:val="00EE22C0"/>
    <w:rsid w:val="00EE2C13"/>
    <w:rsid w:val="00EE4213"/>
    <w:rsid w:val="00EE52FD"/>
    <w:rsid w:val="00EE63DB"/>
    <w:rsid w:val="00EE7E94"/>
    <w:rsid w:val="00EF3BD4"/>
    <w:rsid w:val="00EF47E4"/>
    <w:rsid w:val="00EF4D36"/>
    <w:rsid w:val="00EF669A"/>
    <w:rsid w:val="00F0164F"/>
    <w:rsid w:val="00F01AE3"/>
    <w:rsid w:val="00F02EB1"/>
    <w:rsid w:val="00F02FC0"/>
    <w:rsid w:val="00F04D0C"/>
    <w:rsid w:val="00F05046"/>
    <w:rsid w:val="00F10BFA"/>
    <w:rsid w:val="00F14756"/>
    <w:rsid w:val="00F23CDC"/>
    <w:rsid w:val="00F25123"/>
    <w:rsid w:val="00F25DB8"/>
    <w:rsid w:val="00F31783"/>
    <w:rsid w:val="00F350A0"/>
    <w:rsid w:val="00F36156"/>
    <w:rsid w:val="00F373CB"/>
    <w:rsid w:val="00F44809"/>
    <w:rsid w:val="00F47AD9"/>
    <w:rsid w:val="00F500AE"/>
    <w:rsid w:val="00F556D2"/>
    <w:rsid w:val="00F55BC4"/>
    <w:rsid w:val="00F641D0"/>
    <w:rsid w:val="00F657E5"/>
    <w:rsid w:val="00F704EC"/>
    <w:rsid w:val="00F717D6"/>
    <w:rsid w:val="00F76EBD"/>
    <w:rsid w:val="00F7748D"/>
    <w:rsid w:val="00F821D1"/>
    <w:rsid w:val="00F84801"/>
    <w:rsid w:val="00F8622A"/>
    <w:rsid w:val="00F93B24"/>
    <w:rsid w:val="00F94C19"/>
    <w:rsid w:val="00F95B61"/>
    <w:rsid w:val="00F96A15"/>
    <w:rsid w:val="00FA3197"/>
    <w:rsid w:val="00FA4D9D"/>
    <w:rsid w:val="00FA630B"/>
    <w:rsid w:val="00FB0A78"/>
    <w:rsid w:val="00FB3C32"/>
    <w:rsid w:val="00FB66B9"/>
    <w:rsid w:val="00FC030D"/>
    <w:rsid w:val="00FC2273"/>
    <w:rsid w:val="00FC465B"/>
    <w:rsid w:val="00FC7656"/>
    <w:rsid w:val="00FD7EEC"/>
    <w:rsid w:val="00FE190A"/>
    <w:rsid w:val="00FE3A5C"/>
    <w:rsid w:val="00FE7807"/>
    <w:rsid w:val="00FF1ECB"/>
    <w:rsid w:val="00FF35B2"/>
    <w:rsid w:val="00FF4AF2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7D4D56"/>
  <w15:docId w15:val="{E72770B0-82FE-4483-A01F-3B2A31C2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DF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A25B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99"/>
    <w:qFormat/>
    <w:rsid w:val="00BB12E3"/>
    <w:rPr>
      <w:rFonts w:cs="Times New Roman"/>
      <w:b/>
    </w:rPr>
  </w:style>
  <w:style w:type="paragraph" w:styleId="NormalWeb">
    <w:name w:val="Normal (Web)"/>
    <w:basedOn w:val="Normal"/>
    <w:uiPriority w:val="99"/>
    <w:rsid w:val="00BB12E3"/>
    <w:pPr>
      <w:spacing w:before="100" w:beforeAutospacing="1" w:after="100" w:afterAutospacing="1"/>
    </w:pPr>
  </w:style>
  <w:style w:type="character" w:styleId="Lienhypertexte">
    <w:name w:val="Hyperlink"/>
    <w:basedOn w:val="Policepardfaut"/>
    <w:uiPriority w:val="99"/>
    <w:rsid w:val="0047793A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rsid w:val="00B46B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46B5A"/>
    <w:rPr>
      <w:rFonts w:cs="Times New Roman"/>
    </w:rPr>
  </w:style>
  <w:style w:type="paragraph" w:styleId="En-tte">
    <w:name w:val="header"/>
    <w:basedOn w:val="Normal"/>
    <w:link w:val="En-tteCar"/>
    <w:uiPriority w:val="99"/>
    <w:rsid w:val="00B46B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553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cs="Times New Roman"/>
      <w:sz w:val="2"/>
    </w:rPr>
  </w:style>
  <w:style w:type="character" w:styleId="Lienhypertextesuivivisit">
    <w:name w:val="FollowedHyperlink"/>
    <w:basedOn w:val="Policepardfaut"/>
    <w:uiPriority w:val="99"/>
    <w:rsid w:val="007B0D43"/>
    <w:rPr>
      <w:rFonts w:cs="Times New Roman"/>
      <w:color w:val="800080"/>
      <w:u w:val="single"/>
    </w:rPr>
  </w:style>
  <w:style w:type="paragraph" w:customStyle="1" w:styleId="CIR-date">
    <w:name w:val="CIR-date"/>
    <w:basedOn w:val="Normal"/>
    <w:uiPriority w:val="99"/>
    <w:rsid w:val="00DF58FB"/>
    <w:pPr>
      <w:spacing w:before="60" w:after="40"/>
      <w:jc w:val="right"/>
    </w:pPr>
    <w:rPr>
      <w:rFonts w:ascii="Trebuchet MS" w:hAnsi="Trebuchet MS"/>
      <w:i/>
      <w:iCs/>
      <w:sz w:val="18"/>
      <w:szCs w:val="20"/>
    </w:rPr>
  </w:style>
  <w:style w:type="paragraph" w:styleId="Liste">
    <w:name w:val="List"/>
    <w:aliases w:val="CIRListe"/>
    <w:basedOn w:val="Normal"/>
    <w:uiPriority w:val="99"/>
    <w:rsid w:val="00DF58FB"/>
    <w:pPr>
      <w:numPr>
        <w:numId w:val="3"/>
      </w:numPr>
      <w:spacing w:before="120"/>
      <w:ind w:left="1395" w:right="680" w:hanging="357"/>
      <w:jc w:val="both"/>
    </w:pPr>
    <w:rPr>
      <w:rFonts w:ascii="Trebuchet MS" w:hAnsi="Trebuchet MS"/>
      <w:sz w:val="20"/>
    </w:rPr>
  </w:style>
  <w:style w:type="character" w:styleId="Marquedecommentaire">
    <w:name w:val="annotation reference"/>
    <w:basedOn w:val="Policepardfaut"/>
    <w:uiPriority w:val="99"/>
    <w:rsid w:val="009E5742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rsid w:val="009E574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locked/>
    <w:rsid w:val="009E5742"/>
    <w:rPr>
      <w:rFonts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9E574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locked/>
    <w:rsid w:val="009E5742"/>
    <w:rPr>
      <w:rFonts w:cs="Times New Roman"/>
      <w:b/>
    </w:rPr>
  </w:style>
  <w:style w:type="paragraph" w:styleId="Paragraphedeliste">
    <w:name w:val="List Paragraph"/>
    <w:basedOn w:val="Normal"/>
    <w:uiPriority w:val="99"/>
    <w:qFormat/>
    <w:rsid w:val="007360F9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205FF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TexteArticle.do;jsessionid=D4C701E7EE96E44C404C0D69DAD1459C.tplgfr34s_1?cidTexte=JORFTEXT000038121158&amp;idArticle=LEGIARTI000038121544&amp;dateTexte=20190213&amp;categorieLien=cid%23LEGIARTI000038121544" TargetMode="External"/><Relationship Id="rId13" Type="http://schemas.openxmlformats.org/officeDocument/2006/relationships/hyperlink" Target="https://www.legifrance.gouv.fr/affichTexteArticle.do;jsessionid=D4C701E7EE96E44C404C0D69DAD1459C.tplgfr34s_1?cidTexte=JORFTEXT000038121158&amp;idArticle=LEGIARTI000038121544&amp;dateTexte=20190213&amp;categorieLien=cid%23LEGIARTI000038121544" TargetMode="External"/><Relationship Id="rId18" Type="http://schemas.openxmlformats.org/officeDocument/2006/relationships/hyperlink" Target="https://www.legifrance.gouv.fr/affichTexte.do?cidTexte=JORFTEXT000000437731&amp;fastPos=1&amp;fastReqId=2013397356&amp;categorieLien=cid&amp;oldAction=rechTexte" TargetMode="External"/><Relationship Id="rId26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affichTexteArticle.do;jsessionid=D4C701E7EE96E44C404C0D69DAD1459C.tplgfr34s_1?cidTexte=JORFTEXT000038121158&amp;idArticle=LEGIARTI000038121544&amp;dateTexte=20190213&amp;categorieLien=cid%23LEGIARTI00003812154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17" Type="http://schemas.openxmlformats.org/officeDocument/2006/relationships/hyperlink" Target="https://www.legifrance.gouv.fr/affichTexte.do?cidTexte=JORFTEXT000000437731&amp;fastPos=1&amp;fastReqId=2013397356&amp;categorieLien=cid&amp;oldAction=rechTexte" TargetMode="External"/><Relationship Id="rId25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gifrance.gouv.fr/affichTexte.do?cidTexte=JORFTEXT000000437731&amp;fastPos=1&amp;fastReqId=2013397356&amp;categorieLien=cid&amp;oldAction=rechTexte" TargetMode="External"/><Relationship Id="rId20" Type="http://schemas.openxmlformats.org/officeDocument/2006/relationships/hyperlink" Target="https://www.legifrance.gouv.fr/affichTexte.do?cidTexte=JORFTEXT000000437731&amp;fastPos=1&amp;fastReqId=2013397356&amp;categorieLien=cid&amp;oldAction=rechText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24" Type="http://schemas.openxmlformats.org/officeDocument/2006/relationships/hyperlink" Target="https://www.legifrance.gouv.fr/affichTexteArticle.do;jsessionid=D4C701E7EE96E44C404C0D69DAD1459C.tplgfr34s_1?cidTexte=JORFTEXT000038121158&amp;idArticle=LEGIARTI000038121544&amp;dateTexte=20190213&amp;categorieLien=cid%23LEGIARTI0000381215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23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legifrance.gouv.fr/affichCodeArticle.do?idArticle=LEGIARTI000038209563&amp;cidTexte=LEGITEXT000006069576&amp;dateTexte=20190311&amp;oldAction=rechCodeArticle&amp;fastReqId=14476730&amp;nbResultRech=1" TargetMode="External"/><Relationship Id="rId19" Type="http://schemas.openxmlformats.org/officeDocument/2006/relationships/hyperlink" Target="https://www.legifrance.gouv.fr/affichTexte.do?cidTexte=JORFTEXT000000437731&amp;fastPos=1&amp;fastReqId=2013397356&amp;categorieLien=cid&amp;oldAction=rechTex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14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22" Type="http://schemas.openxmlformats.org/officeDocument/2006/relationships/hyperlink" Target="https://www.legifrance.gouv.fr/affichCodeArticle.do;jsessionid=EDA33302B2C23B07FC05CD533192AE63.tplgfr42s_1?idArticle=LEGIARTI000037993058&amp;cidTexte=LEGITEXT000006069577&amp;categorieLien=id&amp;dateTexte=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305E7-A493-4D61-8F28-54BC4FD0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2716</Words>
  <Characters>14943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Crédit d’impôt</vt:lpstr>
    </vt:vector>
  </TitlesOfParts>
  <Company>CAPEB</Company>
  <LinksUpToDate>false</LinksUpToDate>
  <CharactersWithSpaces>17624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Crédit d’impôt</dc:title>
  <dc:subject/>
  <dc:creator>Claire CORRE</dc:creator>
  <cp:keywords/>
  <dc:description/>
  <cp:lastModifiedBy>BRICOLA Thierry</cp:lastModifiedBy>
  <cp:revision>2</cp:revision>
  <cp:lastPrinted>2019-03-18T08:58:00Z</cp:lastPrinted>
  <dcterms:created xsi:type="dcterms:W3CDTF">2019-03-22T13:39:00Z</dcterms:created>
  <dcterms:modified xsi:type="dcterms:W3CDTF">2019-03-22T13:39:00Z</dcterms:modified>
</cp:coreProperties>
</file>